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70440" w14:textId="77777777" w:rsidR="008051F8" w:rsidRPr="00375581" w:rsidRDefault="008051F8" w:rsidP="00763C88">
      <w:pPr>
        <w:pStyle w:val="berschrift1"/>
        <w:numPr>
          <w:ilvl w:val="0"/>
          <w:numId w:val="0"/>
        </w:numPr>
        <w:bidi/>
        <w:rPr>
          <w:szCs w:val="24"/>
          <w:rtl/>
          <w:lang w:val="en-GB" w:bidi="he-IL"/>
        </w:rPr>
      </w:pPr>
    </w:p>
    <w:p w14:paraId="3503DCFA" w14:textId="77777777" w:rsidR="004B19B1" w:rsidRPr="00375581" w:rsidRDefault="006C04EF" w:rsidP="00313B34">
      <w:pPr>
        <w:jc w:val="center"/>
        <w:rPr>
          <w:rStyle w:val="Fett"/>
          <w:sz w:val="40"/>
          <w:szCs w:val="40"/>
        </w:rPr>
      </w:pPr>
      <w:r>
        <w:rPr>
          <w:rStyle w:val="Fett"/>
          <w:sz w:val="40"/>
          <w:szCs w:val="40"/>
        </w:rPr>
        <w:t>5G End-to</w:t>
      </w:r>
      <w:r w:rsidR="00C3342D">
        <w:rPr>
          <w:rStyle w:val="Fett"/>
          <w:sz w:val="40"/>
          <w:szCs w:val="40"/>
        </w:rPr>
        <w:t>-</w:t>
      </w:r>
      <w:r>
        <w:rPr>
          <w:rStyle w:val="Fett"/>
          <w:sz w:val="40"/>
          <w:szCs w:val="40"/>
        </w:rPr>
        <w:t>End Architecture Framework</w:t>
      </w:r>
    </w:p>
    <w:p w14:paraId="7041244E" w14:textId="77777777" w:rsidR="004B19B1" w:rsidRPr="00375581" w:rsidRDefault="004B19B1" w:rsidP="00313B34">
      <w:pPr>
        <w:jc w:val="center"/>
        <w:rPr>
          <w:rStyle w:val="Fett"/>
          <w:sz w:val="32"/>
          <w:szCs w:val="32"/>
        </w:rPr>
      </w:pPr>
    </w:p>
    <w:p w14:paraId="0E1ABB1A" w14:textId="77777777" w:rsidR="00313B34" w:rsidRPr="00375581" w:rsidRDefault="00E66BD9" w:rsidP="00313B34">
      <w:pPr>
        <w:jc w:val="center"/>
        <w:rPr>
          <w:rStyle w:val="Fett"/>
          <w:sz w:val="32"/>
          <w:szCs w:val="32"/>
        </w:rPr>
      </w:pPr>
      <w:proofErr w:type="gramStart"/>
      <w:r w:rsidRPr="00375581">
        <w:rPr>
          <w:rStyle w:val="Fett"/>
          <w:sz w:val="32"/>
          <w:szCs w:val="32"/>
        </w:rPr>
        <w:t>by</w:t>
      </w:r>
      <w:proofErr w:type="gramEnd"/>
      <w:r w:rsidRPr="00375581">
        <w:rPr>
          <w:rStyle w:val="Fett"/>
          <w:sz w:val="32"/>
          <w:szCs w:val="32"/>
        </w:rPr>
        <w:t xml:space="preserve"> </w:t>
      </w:r>
      <w:r w:rsidR="004B19B1" w:rsidRPr="00375581">
        <w:rPr>
          <w:rStyle w:val="Fett"/>
          <w:sz w:val="32"/>
          <w:szCs w:val="32"/>
        </w:rPr>
        <w:t>NGMN</w:t>
      </w:r>
      <w:r w:rsidRPr="00375581">
        <w:rPr>
          <w:rStyle w:val="Fett"/>
          <w:sz w:val="32"/>
          <w:szCs w:val="32"/>
        </w:rPr>
        <w:t xml:space="preserve"> Alliance</w:t>
      </w:r>
    </w:p>
    <w:p w14:paraId="3288842D" w14:textId="77777777" w:rsidR="00E66BD9" w:rsidRPr="00375581" w:rsidRDefault="00E66BD9" w:rsidP="000C493E">
      <w:pPr>
        <w:rPr>
          <w:rStyle w:val="Buchtitel"/>
          <w:sz w:val="24"/>
          <w:szCs w:val="24"/>
        </w:rPr>
      </w:pPr>
    </w:p>
    <w:p w14:paraId="3A4380E0" w14:textId="77777777" w:rsidR="003B2842" w:rsidRDefault="003B2842" w:rsidP="000C493E">
      <w:pPr>
        <w:rPr>
          <w:rStyle w:val="Buchtitel"/>
          <w:sz w:val="24"/>
          <w:szCs w:val="24"/>
        </w:rPr>
      </w:pPr>
    </w:p>
    <w:p w14:paraId="4AB3D2A3" w14:textId="77777777" w:rsidR="00EC3E6B" w:rsidRPr="00375581" w:rsidRDefault="00EC3E6B" w:rsidP="000C493E">
      <w:pPr>
        <w:rPr>
          <w:rStyle w:val="Buchtitel"/>
          <w:sz w:val="24"/>
          <w:szCs w:val="24"/>
        </w:rPr>
      </w:pPr>
    </w:p>
    <w:tbl>
      <w:tblPr>
        <w:tblW w:w="0" w:type="auto"/>
        <w:tblBorders>
          <w:top w:val="single" w:sz="4" w:space="0" w:color="000000"/>
          <w:left w:val="single" w:sz="4" w:space="0" w:color="000000"/>
          <w:bottom w:val="single" w:sz="4" w:space="0" w:color="000000"/>
          <w:right w:val="single" w:sz="4" w:space="0" w:color="000000"/>
        </w:tblBorders>
        <w:tblLook w:val="01E0" w:firstRow="1" w:lastRow="1" w:firstColumn="1" w:lastColumn="1" w:noHBand="0" w:noVBand="0"/>
      </w:tblPr>
      <w:tblGrid>
        <w:gridCol w:w="3549"/>
        <w:gridCol w:w="5908"/>
      </w:tblGrid>
      <w:tr w:rsidR="00644812" w:rsidRPr="006C0C40" w14:paraId="1402093F" w14:textId="77777777" w:rsidTr="006C0C40">
        <w:tc>
          <w:tcPr>
            <w:tcW w:w="3549" w:type="dxa"/>
            <w:tcBorders>
              <w:top w:val="single" w:sz="4" w:space="0" w:color="000000"/>
              <w:bottom w:val="nil"/>
              <w:right w:val="single" w:sz="4" w:space="0" w:color="000000"/>
            </w:tcBorders>
            <w:shd w:val="clear" w:color="auto" w:fill="auto"/>
          </w:tcPr>
          <w:p w14:paraId="6FA49912" w14:textId="77777777" w:rsidR="00644812" w:rsidRPr="006C0C40" w:rsidRDefault="00644812" w:rsidP="006C0C40">
            <w:pPr>
              <w:spacing w:before="80" w:after="80" w:line="240" w:lineRule="auto"/>
              <w:rPr>
                <w:rStyle w:val="Buchtitel"/>
                <w:sz w:val="24"/>
                <w:szCs w:val="24"/>
              </w:rPr>
            </w:pPr>
            <w:r w:rsidRPr="006C0C40">
              <w:rPr>
                <w:rStyle w:val="Fett"/>
                <w:sz w:val="24"/>
                <w:szCs w:val="24"/>
              </w:rPr>
              <w:t>Version:</w:t>
            </w:r>
          </w:p>
        </w:tc>
        <w:tc>
          <w:tcPr>
            <w:tcW w:w="5908" w:type="dxa"/>
            <w:tcBorders>
              <w:left w:val="single" w:sz="4" w:space="0" w:color="000000"/>
            </w:tcBorders>
            <w:shd w:val="clear" w:color="auto" w:fill="auto"/>
          </w:tcPr>
          <w:p w14:paraId="189129EC" w14:textId="43755A16" w:rsidR="00644812" w:rsidRPr="006C0C40" w:rsidRDefault="001243A1" w:rsidP="0096691C">
            <w:pPr>
              <w:spacing w:before="80" w:after="80" w:line="240" w:lineRule="auto"/>
              <w:rPr>
                <w:rStyle w:val="Buchtitel"/>
                <w:sz w:val="24"/>
                <w:szCs w:val="24"/>
              </w:rPr>
            </w:pPr>
            <w:r>
              <w:rPr>
                <w:rStyle w:val="Fett"/>
                <w:sz w:val="24"/>
                <w:szCs w:val="24"/>
              </w:rPr>
              <w:t>v</w:t>
            </w:r>
            <w:r w:rsidR="0079384A">
              <w:rPr>
                <w:rStyle w:val="Fett"/>
                <w:sz w:val="24"/>
                <w:szCs w:val="24"/>
              </w:rPr>
              <w:t>0.</w:t>
            </w:r>
            <w:r w:rsidR="009919C5">
              <w:rPr>
                <w:rStyle w:val="Fett"/>
                <w:sz w:val="24"/>
                <w:szCs w:val="24"/>
              </w:rPr>
              <w:t>8</w:t>
            </w:r>
            <w:r w:rsidR="001853F9">
              <w:rPr>
                <w:rStyle w:val="Fett"/>
                <w:sz w:val="24"/>
                <w:szCs w:val="24"/>
              </w:rPr>
              <w:t>.</w:t>
            </w:r>
            <w:r w:rsidR="0096691C">
              <w:rPr>
                <w:rStyle w:val="Fett"/>
                <w:sz w:val="24"/>
                <w:szCs w:val="24"/>
              </w:rPr>
              <w:t>1</w:t>
            </w:r>
          </w:p>
        </w:tc>
      </w:tr>
      <w:tr w:rsidR="00644812" w:rsidRPr="006C0C40" w14:paraId="7ECACE27" w14:textId="77777777" w:rsidTr="006C0C40">
        <w:tc>
          <w:tcPr>
            <w:tcW w:w="3549" w:type="dxa"/>
            <w:tcBorders>
              <w:top w:val="nil"/>
              <w:bottom w:val="nil"/>
              <w:right w:val="single" w:sz="4" w:space="0" w:color="000000"/>
            </w:tcBorders>
            <w:shd w:val="clear" w:color="auto" w:fill="auto"/>
          </w:tcPr>
          <w:p w14:paraId="2D296671" w14:textId="77777777" w:rsidR="00644812" w:rsidRPr="006C0C40" w:rsidRDefault="00644812" w:rsidP="006C0C40">
            <w:pPr>
              <w:spacing w:before="80" w:after="80" w:line="240" w:lineRule="auto"/>
              <w:rPr>
                <w:rStyle w:val="Buchtitel"/>
                <w:sz w:val="24"/>
                <w:szCs w:val="24"/>
              </w:rPr>
            </w:pPr>
            <w:r w:rsidRPr="006C0C40">
              <w:rPr>
                <w:rStyle w:val="Fett"/>
                <w:sz w:val="24"/>
                <w:szCs w:val="24"/>
              </w:rPr>
              <w:t xml:space="preserve">Date:  </w:t>
            </w:r>
          </w:p>
        </w:tc>
        <w:tc>
          <w:tcPr>
            <w:tcW w:w="5908" w:type="dxa"/>
            <w:tcBorders>
              <w:left w:val="single" w:sz="4" w:space="0" w:color="000000"/>
            </w:tcBorders>
            <w:shd w:val="clear" w:color="auto" w:fill="auto"/>
          </w:tcPr>
          <w:p w14:paraId="284BCB81" w14:textId="1F6063EE" w:rsidR="00644812" w:rsidRPr="006C0C40" w:rsidRDefault="00FF1AE5" w:rsidP="00FF1AE5">
            <w:pPr>
              <w:spacing w:before="80" w:after="80" w:line="240" w:lineRule="auto"/>
              <w:rPr>
                <w:rStyle w:val="Buchtitel"/>
                <w:sz w:val="24"/>
                <w:szCs w:val="24"/>
              </w:rPr>
            </w:pPr>
            <w:r>
              <w:rPr>
                <w:rStyle w:val="Fett"/>
                <w:sz w:val="24"/>
                <w:szCs w:val="24"/>
              </w:rPr>
              <w:t>04</w:t>
            </w:r>
            <w:r w:rsidR="0079384A">
              <w:rPr>
                <w:rStyle w:val="Fett"/>
                <w:sz w:val="24"/>
                <w:szCs w:val="24"/>
              </w:rPr>
              <w:t>-</w:t>
            </w:r>
            <w:r>
              <w:rPr>
                <w:rStyle w:val="Fett"/>
                <w:sz w:val="24"/>
                <w:szCs w:val="24"/>
              </w:rPr>
              <w:t>Oct</w:t>
            </w:r>
            <w:r w:rsidR="0079384A">
              <w:rPr>
                <w:rStyle w:val="Fett"/>
                <w:sz w:val="24"/>
                <w:szCs w:val="24"/>
              </w:rPr>
              <w:t>-201</w:t>
            </w:r>
            <w:r w:rsidR="007255C8">
              <w:rPr>
                <w:rStyle w:val="Fett"/>
                <w:sz w:val="24"/>
                <w:szCs w:val="24"/>
              </w:rPr>
              <w:t>7</w:t>
            </w:r>
          </w:p>
        </w:tc>
      </w:tr>
      <w:tr w:rsidR="00644812" w:rsidRPr="006C0C40" w14:paraId="48B77A9F" w14:textId="77777777" w:rsidTr="006C0C40">
        <w:tc>
          <w:tcPr>
            <w:tcW w:w="3549" w:type="dxa"/>
            <w:tcBorders>
              <w:top w:val="nil"/>
              <w:bottom w:val="nil"/>
              <w:right w:val="single" w:sz="4" w:space="0" w:color="000000"/>
            </w:tcBorders>
            <w:shd w:val="clear" w:color="auto" w:fill="auto"/>
          </w:tcPr>
          <w:p w14:paraId="4553BA82" w14:textId="77777777" w:rsidR="00644812" w:rsidRPr="006C0C40" w:rsidRDefault="00644812" w:rsidP="006C0C40">
            <w:pPr>
              <w:spacing w:before="80" w:after="80" w:line="240" w:lineRule="auto"/>
              <w:rPr>
                <w:rStyle w:val="Buchtitel"/>
                <w:sz w:val="24"/>
                <w:szCs w:val="24"/>
              </w:rPr>
            </w:pPr>
            <w:r w:rsidRPr="006C0C40">
              <w:rPr>
                <w:rStyle w:val="Fett"/>
                <w:sz w:val="24"/>
                <w:szCs w:val="24"/>
              </w:rPr>
              <w:t>Document Type:</w:t>
            </w:r>
          </w:p>
        </w:tc>
        <w:tc>
          <w:tcPr>
            <w:tcW w:w="5908" w:type="dxa"/>
            <w:tcBorders>
              <w:left w:val="single" w:sz="4" w:space="0" w:color="000000"/>
            </w:tcBorders>
            <w:shd w:val="clear" w:color="auto" w:fill="auto"/>
          </w:tcPr>
          <w:p w14:paraId="3826EF4F" w14:textId="2230F462" w:rsidR="00644812" w:rsidRPr="006C0C40" w:rsidRDefault="00FF1AE5" w:rsidP="006C0C40">
            <w:pPr>
              <w:spacing w:before="80" w:after="80" w:line="240" w:lineRule="auto"/>
              <w:rPr>
                <w:rStyle w:val="Buchtitel"/>
                <w:sz w:val="24"/>
                <w:szCs w:val="24"/>
              </w:rPr>
            </w:pPr>
            <w:r>
              <w:rPr>
                <w:rStyle w:val="Fett"/>
                <w:sz w:val="24"/>
                <w:szCs w:val="24"/>
              </w:rPr>
              <w:fldChar w:fldCharType="begin">
                <w:ffData>
                  <w:name w:val=""/>
                  <w:enabled/>
                  <w:calcOnExit w:val="0"/>
                  <w:ddList>
                    <w:listEntry w:val="Final Deliverable (approved)"/>
                    <w:listEntry w:val="Working Document"/>
                    <w:listEntry w:val="Draft Deliverable"/>
                    <w:listEntry w:val="Final Draft Deliverable (for approval)"/>
                  </w:ddList>
                </w:ffData>
              </w:fldChar>
            </w:r>
            <w:r>
              <w:rPr>
                <w:rStyle w:val="Fett"/>
                <w:sz w:val="24"/>
                <w:szCs w:val="24"/>
              </w:rPr>
              <w:instrText xml:space="preserve"> FORMDROPDOWN </w:instrText>
            </w:r>
            <w:r>
              <w:rPr>
                <w:rStyle w:val="Fett"/>
                <w:sz w:val="24"/>
                <w:szCs w:val="24"/>
              </w:rPr>
            </w:r>
            <w:r>
              <w:rPr>
                <w:rStyle w:val="Fett"/>
                <w:sz w:val="24"/>
                <w:szCs w:val="24"/>
              </w:rPr>
              <w:fldChar w:fldCharType="end"/>
            </w:r>
          </w:p>
        </w:tc>
      </w:tr>
      <w:tr w:rsidR="00644812" w:rsidRPr="006C0C40" w14:paraId="7ACB552A" w14:textId="77777777" w:rsidTr="006C0C40">
        <w:tc>
          <w:tcPr>
            <w:tcW w:w="3549" w:type="dxa"/>
            <w:tcBorders>
              <w:top w:val="nil"/>
              <w:bottom w:val="nil"/>
              <w:right w:val="single" w:sz="4" w:space="0" w:color="000000"/>
            </w:tcBorders>
            <w:shd w:val="clear" w:color="auto" w:fill="auto"/>
          </w:tcPr>
          <w:p w14:paraId="41E80632" w14:textId="77777777" w:rsidR="00644812" w:rsidRPr="006C0C40" w:rsidRDefault="00644812" w:rsidP="006C0C40">
            <w:pPr>
              <w:spacing w:before="80" w:after="80" w:line="240" w:lineRule="auto"/>
              <w:rPr>
                <w:rStyle w:val="Buchtitel"/>
                <w:sz w:val="24"/>
                <w:szCs w:val="24"/>
              </w:rPr>
            </w:pPr>
            <w:r w:rsidRPr="006C0C40">
              <w:rPr>
                <w:rStyle w:val="Fett"/>
                <w:sz w:val="24"/>
                <w:szCs w:val="24"/>
              </w:rPr>
              <w:t>Confidentiality Class:</w:t>
            </w:r>
          </w:p>
        </w:tc>
        <w:tc>
          <w:tcPr>
            <w:tcW w:w="5908" w:type="dxa"/>
            <w:tcBorders>
              <w:left w:val="single" w:sz="4" w:space="0" w:color="000000"/>
            </w:tcBorders>
            <w:shd w:val="clear" w:color="auto" w:fill="auto"/>
          </w:tcPr>
          <w:p w14:paraId="7D427D3C" w14:textId="4A932618" w:rsidR="00644812" w:rsidRPr="006C0C40" w:rsidRDefault="00FF1AE5" w:rsidP="006C0C40">
            <w:pPr>
              <w:spacing w:before="80" w:after="80" w:line="240" w:lineRule="auto"/>
              <w:rPr>
                <w:rStyle w:val="Buchtitel"/>
                <w:sz w:val="24"/>
                <w:szCs w:val="24"/>
              </w:rPr>
            </w:pPr>
            <w:r>
              <w:rPr>
                <w:rStyle w:val="Fett"/>
                <w:sz w:val="24"/>
                <w:szCs w:val="24"/>
              </w:rPr>
              <w:fldChar w:fldCharType="begin">
                <w:ffData>
                  <w:name w:val=""/>
                  <w:enabled/>
                  <w:calcOnExit w:val="0"/>
                  <w:ddList>
                    <w:listEntry w:val="P - Public"/>
                    <w:listEntry w:val="CN - NGMN Confidential"/>
                    <w:listEntry w:val="CL - NGMN Confidential / Limited Dissem."/>
                    <w:listEntry w:val="CR - Confidential / Restricted"/>
                  </w:ddList>
                </w:ffData>
              </w:fldChar>
            </w:r>
            <w:r>
              <w:rPr>
                <w:rStyle w:val="Fett"/>
                <w:sz w:val="24"/>
                <w:szCs w:val="24"/>
              </w:rPr>
              <w:instrText xml:space="preserve"> FORMDROPDOWN </w:instrText>
            </w:r>
            <w:r>
              <w:rPr>
                <w:rStyle w:val="Fett"/>
                <w:sz w:val="24"/>
                <w:szCs w:val="24"/>
              </w:rPr>
            </w:r>
            <w:r>
              <w:rPr>
                <w:rStyle w:val="Fett"/>
                <w:sz w:val="24"/>
                <w:szCs w:val="24"/>
              </w:rPr>
              <w:fldChar w:fldCharType="end"/>
            </w:r>
          </w:p>
        </w:tc>
      </w:tr>
      <w:tr w:rsidR="00644812" w:rsidRPr="006C0C40" w14:paraId="66F4F81A" w14:textId="77777777" w:rsidTr="006C0C40">
        <w:tc>
          <w:tcPr>
            <w:tcW w:w="3549" w:type="dxa"/>
            <w:tcBorders>
              <w:top w:val="nil"/>
              <w:bottom w:val="single" w:sz="4" w:space="0" w:color="000000"/>
              <w:right w:val="single" w:sz="4" w:space="0" w:color="000000"/>
            </w:tcBorders>
            <w:shd w:val="clear" w:color="auto" w:fill="auto"/>
          </w:tcPr>
          <w:p w14:paraId="658F1B86" w14:textId="77777777" w:rsidR="00644812" w:rsidRPr="006C0C40" w:rsidRDefault="00644812" w:rsidP="006C0C40">
            <w:pPr>
              <w:spacing w:before="80" w:after="80" w:line="240" w:lineRule="auto"/>
              <w:rPr>
                <w:rStyle w:val="Buchtitel"/>
                <w:sz w:val="24"/>
                <w:szCs w:val="24"/>
              </w:rPr>
            </w:pPr>
            <w:r w:rsidRPr="006C0C40">
              <w:rPr>
                <w:rStyle w:val="Fett"/>
                <w:color w:val="999999"/>
                <w:sz w:val="24"/>
                <w:szCs w:val="24"/>
              </w:rPr>
              <w:t>Authorised Recipients:</w:t>
            </w:r>
            <w:r w:rsidRPr="006C0C40">
              <w:rPr>
                <w:rStyle w:val="Fett"/>
                <w:color w:val="808080"/>
                <w:sz w:val="24"/>
                <w:szCs w:val="24"/>
              </w:rPr>
              <w:br/>
            </w:r>
            <w:r w:rsidRPr="006C0C40">
              <w:rPr>
                <w:rStyle w:val="Fett"/>
                <w:b w:val="0"/>
                <w:bCs w:val="0"/>
                <w:color w:val="808080"/>
                <w:sz w:val="20"/>
                <w:szCs w:val="20"/>
              </w:rPr>
              <w:t>(</w:t>
            </w:r>
            <w:r w:rsidRPr="006C0C40">
              <w:rPr>
                <w:rStyle w:val="Fett"/>
                <w:b w:val="0"/>
                <w:bCs w:val="0"/>
                <w:color w:val="999999"/>
                <w:sz w:val="20"/>
                <w:szCs w:val="20"/>
              </w:rPr>
              <w:t>for CR documents only)</w:t>
            </w:r>
          </w:p>
        </w:tc>
        <w:tc>
          <w:tcPr>
            <w:tcW w:w="5908" w:type="dxa"/>
            <w:tcBorders>
              <w:left w:val="single" w:sz="4" w:space="0" w:color="000000"/>
            </w:tcBorders>
            <w:shd w:val="clear" w:color="auto" w:fill="auto"/>
          </w:tcPr>
          <w:p w14:paraId="3E1FD9D8" w14:textId="77777777" w:rsidR="00644812" w:rsidRPr="006C0C40" w:rsidRDefault="00383AF9" w:rsidP="006C0C40">
            <w:pPr>
              <w:spacing w:before="80" w:after="80" w:line="240" w:lineRule="auto"/>
              <w:rPr>
                <w:rStyle w:val="Buchtitel"/>
                <w:sz w:val="24"/>
                <w:szCs w:val="24"/>
              </w:rPr>
            </w:pPr>
            <w:r w:rsidRPr="006C0C40">
              <w:rPr>
                <w:rStyle w:val="Fett"/>
                <w:sz w:val="24"/>
                <w:szCs w:val="24"/>
              </w:rPr>
              <w:fldChar w:fldCharType="begin">
                <w:ffData>
                  <w:name w:val="Text9"/>
                  <w:enabled/>
                  <w:calcOnExit w:val="0"/>
                  <w:textInput/>
                </w:ffData>
              </w:fldChar>
            </w:r>
            <w:bookmarkStart w:id="0" w:name="Text9"/>
            <w:r w:rsidR="00644812" w:rsidRPr="006C0C40">
              <w:rPr>
                <w:rStyle w:val="Fett"/>
                <w:sz w:val="24"/>
                <w:szCs w:val="24"/>
              </w:rPr>
              <w:instrText xml:space="preserve"> FORMTEXT </w:instrText>
            </w:r>
            <w:r w:rsidRPr="006C0C40">
              <w:rPr>
                <w:rStyle w:val="Fett"/>
                <w:sz w:val="24"/>
                <w:szCs w:val="24"/>
              </w:rPr>
            </w:r>
            <w:r w:rsidRPr="006C0C40">
              <w:rPr>
                <w:rStyle w:val="Fett"/>
                <w:sz w:val="24"/>
                <w:szCs w:val="24"/>
              </w:rPr>
              <w:fldChar w:fldCharType="separate"/>
            </w:r>
            <w:r w:rsidR="00A27D32" w:rsidRPr="006C0C40">
              <w:rPr>
                <w:rStyle w:val="Fett"/>
                <w:noProof/>
                <w:sz w:val="24"/>
                <w:szCs w:val="24"/>
              </w:rPr>
              <w:t> </w:t>
            </w:r>
            <w:r w:rsidR="00A27D32" w:rsidRPr="006C0C40">
              <w:rPr>
                <w:rStyle w:val="Fett"/>
                <w:noProof/>
                <w:sz w:val="24"/>
                <w:szCs w:val="24"/>
              </w:rPr>
              <w:t> </w:t>
            </w:r>
            <w:r w:rsidR="00A27D32" w:rsidRPr="006C0C40">
              <w:rPr>
                <w:rStyle w:val="Fett"/>
                <w:noProof/>
                <w:sz w:val="24"/>
                <w:szCs w:val="24"/>
              </w:rPr>
              <w:t> </w:t>
            </w:r>
            <w:r w:rsidR="00A27D32" w:rsidRPr="006C0C40">
              <w:rPr>
                <w:rStyle w:val="Fett"/>
                <w:noProof/>
                <w:sz w:val="24"/>
                <w:szCs w:val="24"/>
              </w:rPr>
              <w:t> </w:t>
            </w:r>
            <w:r w:rsidR="00A27D32" w:rsidRPr="006C0C40">
              <w:rPr>
                <w:rStyle w:val="Fett"/>
                <w:noProof/>
                <w:sz w:val="24"/>
                <w:szCs w:val="24"/>
              </w:rPr>
              <w:t> </w:t>
            </w:r>
            <w:r w:rsidRPr="006C0C40">
              <w:rPr>
                <w:rStyle w:val="Fett"/>
                <w:sz w:val="24"/>
                <w:szCs w:val="24"/>
              </w:rPr>
              <w:fldChar w:fldCharType="end"/>
            </w:r>
            <w:bookmarkEnd w:id="0"/>
          </w:p>
        </w:tc>
      </w:tr>
    </w:tbl>
    <w:p w14:paraId="282943D8" w14:textId="77777777" w:rsidR="004B19B1" w:rsidRPr="00375581" w:rsidRDefault="004B19B1" w:rsidP="000C493E">
      <w:pPr>
        <w:rPr>
          <w:rStyle w:val="Buchtitel"/>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6"/>
        <w:gridCol w:w="6931"/>
      </w:tblGrid>
      <w:tr w:rsidR="004B19B1" w:rsidRPr="00375581" w14:paraId="35A5549F" w14:textId="77777777" w:rsidTr="00662A84">
        <w:tc>
          <w:tcPr>
            <w:tcW w:w="2526" w:type="dxa"/>
          </w:tcPr>
          <w:p w14:paraId="521C8CC2" w14:textId="77777777" w:rsidR="004B19B1" w:rsidRPr="00375581" w:rsidRDefault="004B19B1" w:rsidP="00AD287E">
            <w:pPr>
              <w:spacing w:before="60" w:after="60"/>
              <w:rPr>
                <w:rStyle w:val="Fett"/>
                <w:sz w:val="24"/>
                <w:szCs w:val="24"/>
              </w:rPr>
            </w:pPr>
            <w:r w:rsidRPr="00375581">
              <w:rPr>
                <w:rStyle w:val="Fett"/>
                <w:sz w:val="24"/>
                <w:szCs w:val="24"/>
              </w:rPr>
              <w:t>Project</w:t>
            </w:r>
            <w:r w:rsidR="00B2693B">
              <w:rPr>
                <w:rStyle w:val="Fett"/>
                <w:sz w:val="24"/>
                <w:szCs w:val="24"/>
              </w:rPr>
              <w:t>:</w:t>
            </w:r>
          </w:p>
        </w:tc>
        <w:tc>
          <w:tcPr>
            <w:tcW w:w="6931" w:type="dxa"/>
          </w:tcPr>
          <w:p w14:paraId="2C50DFC5" w14:textId="77777777" w:rsidR="004B19B1" w:rsidRPr="00375581" w:rsidRDefault="006C04EF" w:rsidP="006C04EF">
            <w:pPr>
              <w:spacing w:before="60" w:after="60"/>
              <w:rPr>
                <w:rStyle w:val="Fett"/>
                <w:sz w:val="24"/>
                <w:szCs w:val="24"/>
              </w:rPr>
            </w:pPr>
            <w:r>
              <w:rPr>
                <w:rStyle w:val="Fett"/>
                <w:sz w:val="24"/>
                <w:szCs w:val="24"/>
              </w:rPr>
              <w:t>P1-Requirements and Architecture</w:t>
            </w:r>
          </w:p>
        </w:tc>
      </w:tr>
      <w:tr w:rsidR="004B19B1" w:rsidRPr="00375581" w14:paraId="3427C253" w14:textId="77777777" w:rsidTr="00662A84">
        <w:tc>
          <w:tcPr>
            <w:tcW w:w="2526" w:type="dxa"/>
          </w:tcPr>
          <w:p w14:paraId="22AC1940" w14:textId="77777777" w:rsidR="004B19B1" w:rsidRPr="00375581" w:rsidRDefault="005B7E8F" w:rsidP="00AD287E">
            <w:pPr>
              <w:spacing w:before="60" w:after="60"/>
              <w:rPr>
                <w:rStyle w:val="Fett"/>
                <w:sz w:val="24"/>
                <w:szCs w:val="24"/>
              </w:rPr>
            </w:pPr>
            <w:r w:rsidRPr="00375581">
              <w:rPr>
                <w:rStyle w:val="Fett"/>
                <w:sz w:val="24"/>
                <w:szCs w:val="24"/>
              </w:rPr>
              <w:t xml:space="preserve">Editor / </w:t>
            </w:r>
            <w:r w:rsidR="0028279D" w:rsidRPr="00375581">
              <w:rPr>
                <w:rStyle w:val="Fett"/>
                <w:sz w:val="24"/>
                <w:szCs w:val="24"/>
              </w:rPr>
              <w:t>Submitter</w:t>
            </w:r>
            <w:r w:rsidR="00B2693B">
              <w:rPr>
                <w:rStyle w:val="Fett"/>
                <w:sz w:val="24"/>
                <w:szCs w:val="24"/>
              </w:rPr>
              <w:t>:</w:t>
            </w:r>
          </w:p>
        </w:tc>
        <w:tc>
          <w:tcPr>
            <w:tcW w:w="6931" w:type="dxa"/>
          </w:tcPr>
          <w:p w14:paraId="3F517CA6" w14:textId="77777777" w:rsidR="004B19B1" w:rsidRPr="00957384" w:rsidRDefault="006C04EF" w:rsidP="006C04EF">
            <w:pPr>
              <w:spacing w:before="60" w:after="60"/>
              <w:rPr>
                <w:rStyle w:val="Fett"/>
                <w:sz w:val="22"/>
                <w:szCs w:val="22"/>
              </w:rPr>
            </w:pPr>
            <w:r w:rsidRPr="00957384">
              <w:rPr>
                <w:rStyle w:val="Fett"/>
                <w:sz w:val="22"/>
                <w:szCs w:val="22"/>
              </w:rPr>
              <w:t>Adrian Neal</w:t>
            </w:r>
          </w:p>
        </w:tc>
      </w:tr>
      <w:tr w:rsidR="004B19B1" w:rsidRPr="00C87E9E" w14:paraId="520C0821" w14:textId="77777777" w:rsidTr="00662A84">
        <w:tc>
          <w:tcPr>
            <w:tcW w:w="2526" w:type="dxa"/>
          </w:tcPr>
          <w:p w14:paraId="7456B1B5" w14:textId="77777777" w:rsidR="004B19B1" w:rsidRPr="00375581" w:rsidRDefault="005B7E8F" w:rsidP="00AD287E">
            <w:pPr>
              <w:spacing w:before="60" w:after="60"/>
              <w:rPr>
                <w:rStyle w:val="Fett"/>
                <w:sz w:val="24"/>
                <w:szCs w:val="24"/>
              </w:rPr>
            </w:pPr>
            <w:r w:rsidRPr="00375581">
              <w:rPr>
                <w:rStyle w:val="Fett"/>
                <w:sz w:val="24"/>
                <w:szCs w:val="24"/>
              </w:rPr>
              <w:t>Contributors</w:t>
            </w:r>
            <w:r w:rsidR="00B2693B">
              <w:rPr>
                <w:rStyle w:val="Fett"/>
                <w:sz w:val="24"/>
                <w:szCs w:val="24"/>
              </w:rPr>
              <w:t>:</w:t>
            </w:r>
          </w:p>
        </w:tc>
        <w:tc>
          <w:tcPr>
            <w:tcW w:w="6931" w:type="dxa"/>
          </w:tcPr>
          <w:p w14:paraId="3CEC5880" w14:textId="219FEC0F" w:rsidR="004B19B1" w:rsidRPr="00957384" w:rsidRDefault="00431CF2" w:rsidP="00AC02A7">
            <w:pPr>
              <w:spacing w:before="60" w:after="60"/>
              <w:rPr>
                <w:rStyle w:val="Fett"/>
                <w:sz w:val="22"/>
                <w:szCs w:val="22"/>
              </w:rPr>
            </w:pPr>
            <w:r w:rsidRPr="00957384">
              <w:rPr>
                <w:rStyle w:val="Fett"/>
                <w:sz w:val="22"/>
                <w:szCs w:val="22"/>
              </w:rPr>
              <w:t xml:space="preserve">Adrian Neal (Vodafone), </w:t>
            </w:r>
            <w:r w:rsidR="001E6472" w:rsidRPr="00957384">
              <w:rPr>
                <w:rStyle w:val="Fett"/>
                <w:sz w:val="22"/>
                <w:szCs w:val="22"/>
              </w:rPr>
              <w:t>Sebastian Thalanany (U.S. Cellular)</w:t>
            </w:r>
            <w:r w:rsidRPr="00957384">
              <w:rPr>
                <w:rStyle w:val="Fett"/>
                <w:sz w:val="22"/>
                <w:szCs w:val="22"/>
              </w:rPr>
              <w:t xml:space="preserve">, </w:t>
            </w:r>
            <w:r w:rsidR="00A57B61" w:rsidRPr="00957384">
              <w:rPr>
                <w:rStyle w:val="Fett"/>
                <w:sz w:val="22"/>
                <w:szCs w:val="22"/>
              </w:rPr>
              <w:t xml:space="preserve">Steve Tsangkwong U (Orange), </w:t>
            </w:r>
            <w:r w:rsidRPr="00957384">
              <w:rPr>
                <w:rStyle w:val="Fett"/>
                <w:sz w:val="22"/>
                <w:szCs w:val="22"/>
              </w:rPr>
              <w:t>Richard Mackenzie (British Telecom)</w:t>
            </w:r>
            <w:r w:rsidR="004E2FCC" w:rsidRPr="00957384">
              <w:rPr>
                <w:rStyle w:val="Fett"/>
                <w:sz w:val="22"/>
                <w:szCs w:val="22"/>
              </w:rPr>
              <w:t xml:space="preserve">, Peter Hedman (Ericsson), Paul Muschamp (British Telecom), </w:t>
            </w:r>
            <w:r w:rsidR="003007B4" w:rsidRPr="00957384">
              <w:rPr>
                <w:rStyle w:val="Fett"/>
                <w:sz w:val="22"/>
                <w:szCs w:val="22"/>
              </w:rPr>
              <w:t>Ahmed Alsohaily (Univ.</w:t>
            </w:r>
            <w:r w:rsidR="00C87DC7" w:rsidRPr="00957384">
              <w:rPr>
                <w:rStyle w:val="Fett"/>
                <w:sz w:val="22"/>
                <w:szCs w:val="22"/>
              </w:rPr>
              <w:t xml:space="preserve"> </w:t>
            </w:r>
            <w:r w:rsidR="003007B4" w:rsidRPr="00957384">
              <w:rPr>
                <w:rStyle w:val="Fett"/>
                <w:sz w:val="22"/>
                <w:szCs w:val="22"/>
              </w:rPr>
              <w:t>Toronto), Chen Wei (China Mobile)</w:t>
            </w:r>
            <w:r w:rsidR="00D8666E" w:rsidRPr="00957384">
              <w:rPr>
                <w:rStyle w:val="Fett"/>
                <w:sz w:val="22"/>
                <w:szCs w:val="22"/>
              </w:rPr>
              <w:t xml:space="preserve"> </w:t>
            </w:r>
            <w:r w:rsidR="004E2FCC" w:rsidRPr="00957384">
              <w:rPr>
                <w:rStyle w:val="Fett"/>
                <w:sz w:val="22"/>
                <w:szCs w:val="22"/>
              </w:rPr>
              <w:t>Dan Wang (China Mobile)</w:t>
            </w:r>
            <w:r w:rsidR="00210091" w:rsidRPr="00957384">
              <w:rPr>
                <w:rStyle w:val="Fett"/>
                <w:sz w:val="22"/>
                <w:szCs w:val="22"/>
              </w:rPr>
              <w:t>, Shahar Steiff (PCCW Global)</w:t>
            </w:r>
            <w:r w:rsidR="00D85E0F" w:rsidRPr="00957384">
              <w:rPr>
                <w:rStyle w:val="Fett"/>
                <w:sz w:val="22"/>
                <w:szCs w:val="22"/>
              </w:rPr>
              <w:t>, Hans J. Einsiedler (Deutsche Telekom), Tayeb Benmeriem (Orange), Ines Riedel (Amdocs), Philipp Deibert (NGMN)</w:t>
            </w:r>
            <w:r w:rsidR="00946E82" w:rsidRPr="00957384">
              <w:rPr>
                <w:rStyle w:val="Fett"/>
                <w:sz w:val="22"/>
                <w:szCs w:val="22"/>
              </w:rPr>
              <w:t>, Javan Erfanian (Bell Canada)</w:t>
            </w:r>
            <w:r w:rsidR="005E2B75" w:rsidRPr="00957384">
              <w:rPr>
                <w:rStyle w:val="Fett"/>
                <w:sz w:val="22"/>
                <w:szCs w:val="22"/>
              </w:rPr>
              <w:t>, Farooq Bari (AT&amp;T)</w:t>
            </w:r>
            <w:r w:rsidR="0037669C" w:rsidRPr="00957384">
              <w:rPr>
                <w:rStyle w:val="Fett"/>
                <w:sz w:val="22"/>
                <w:szCs w:val="22"/>
              </w:rPr>
              <w:t xml:space="preserve">, </w:t>
            </w:r>
            <w:r w:rsidR="005A0CEC" w:rsidRPr="00957384">
              <w:rPr>
                <w:rStyle w:val="Fett"/>
                <w:sz w:val="22"/>
                <w:szCs w:val="22"/>
              </w:rPr>
              <w:t xml:space="preserve">Jan Groenendijk (Ericsson), </w:t>
            </w:r>
            <w:r w:rsidR="0037669C" w:rsidRPr="00957384">
              <w:rPr>
                <w:rStyle w:val="Fett"/>
                <w:sz w:val="22"/>
                <w:szCs w:val="22"/>
              </w:rPr>
              <w:t>Srisakul Thakolsri (NTT D</w:t>
            </w:r>
            <w:r w:rsidR="00957384">
              <w:rPr>
                <w:rStyle w:val="Fett"/>
                <w:sz w:val="22"/>
                <w:szCs w:val="22"/>
              </w:rPr>
              <w:t>O</w:t>
            </w:r>
            <w:r w:rsidR="0037669C" w:rsidRPr="00957384">
              <w:rPr>
                <w:rStyle w:val="Fett"/>
                <w:sz w:val="22"/>
                <w:szCs w:val="22"/>
              </w:rPr>
              <w:t>C</w:t>
            </w:r>
            <w:r w:rsidR="00957384">
              <w:rPr>
                <w:rStyle w:val="Fett"/>
                <w:sz w:val="22"/>
                <w:szCs w:val="22"/>
              </w:rPr>
              <w:t>OMO</w:t>
            </w:r>
            <w:r w:rsidR="00832A08">
              <w:rPr>
                <w:rStyle w:val="Fett"/>
                <w:sz w:val="22"/>
                <w:szCs w:val="22"/>
              </w:rPr>
              <w:t>)</w:t>
            </w:r>
            <w:r w:rsidR="00957384" w:rsidRPr="00957384">
              <w:rPr>
                <w:rStyle w:val="Fett"/>
                <w:sz w:val="22"/>
                <w:szCs w:val="22"/>
              </w:rPr>
              <w:t xml:space="preserve">, </w:t>
            </w:r>
            <w:r w:rsidR="00957384" w:rsidRPr="00957384">
              <w:rPr>
                <w:b/>
                <w:bCs/>
                <w:sz w:val="22"/>
                <w:szCs w:val="22"/>
              </w:rPr>
              <w:t xml:space="preserve">Min </w:t>
            </w:r>
            <w:proofErr w:type="spellStart"/>
            <w:r w:rsidR="00957384" w:rsidRPr="00957384">
              <w:rPr>
                <w:b/>
                <w:bCs/>
                <w:sz w:val="22"/>
                <w:szCs w:val="22"/>
              </w:rPr>
              <w:t>Zuo</w:t>
            </w:r>
            <w:proofErr w:type="spellEnd"/>
            <w:r w:rsidR="00832A08">
              <w:rPr>
                <w:b/>
                <w:bCs/>
                <w:sz w:val="22"/>
                <w:szCs w:val="22"/>
              </w:rPr>
              <w:t xml:space="preserve"> (</w:t>
            </w:r>
            <w:r w:rsidR="00957384" w:rsidRPr="00957384">
              <w:rPr>
                <w:b/>
                <w:bCs/>
                <w:sz w:val="22"/>
                <w:szCs w:val="22"/>
              </w:rPr>
              <w:t xml:space="preserve"> China Mobile</w:t>
            </w:r>
            <w:r w:rsidR="00832A08">
              <w:rPr>
                <w:b/>
                <w:bCs/>
                <w:sz w:val="22"/>
                <w:szCs w:val="22"/>
              </w:rPr>
              <w:t>),</w:t>
            </w:r>
            <w:r w:rsidR="00957384" w:rsidRPr="00957384">
              <w:rPr>
                <w:b/>
                <w:bCs/>
                <w:sz w:val="22"/>
                <w:szCs w:val="22"/>
              </w:rPr>
              <w:t xml:space="preserve"> Charles Hartmann</w:t>
            </w:r>
            <w:r w:rsidR="00832A08">
              <w:rPr>
                <w:b/>
                <w:bCs/>
                <w:sz w:val="22"/>
                <w:szCs w:val="22"/>
              </w:rPr>
              <w:t xml:space="preserve"> (O</w:t>
            </w:r>
            <w:r w:rsidR="00957384" w:rsidRPr="00957384">
              <w:rPr>
                <w:b/>
                <w:bCs/>
                <w:sz w:val="22"/>
                <w:szCs w:val="22"/>
              </w:rPr>
              <w:t>range</w:t>
            </w:r>
            <w:r w:rsidR="00832A08">
              <w:rPr>
                <w:b/>
                <w:bCs/>
                <w:sz w:val="22"/>
                <w:szCs w:val="22"/>
              </w:rPr>
              <w:t>)</w:t>
            </w:r>
            <w:r w:rsidR="00957384" w:rsidRPr="00957384">
              <w:rPr>
                <w:b/>
                <w:bCs/>
                <w:sz w:val="22"/>
                <w:szCs w:val="22"/>
              </w:rPr>
              <w:t xml:space="preserve">, Axel </w:t>
            </w:r>
            <w:proofErr w:type="spellStart"/>
            <w:r w:rsidR="00957384" w:rsidRPr="00957384">
              <w:rPr>
                <w:b/>
                <w:bCs/>
                <w:sz w:val="22"/>
                <w:szCs w:val="22"/>
              </w:rPr>
              <w:t>Nennker</w:t>
            </w:r>
            <w:proofErr w:type="spellEnd"/>
            <w:r w:rsidR="00832A08">
              <w:rPr>
                <w:b/>
                <w:bCs/>
                <w:sz w:val="22"/>
                <w:szCs w:val="22"/>
              </w:rPr>
              <w:t xml:space="preserve"> (</w:t>
            </w:r>
            <w:r w:rsidR="00957384" w:rsidRPr="00957384">
              <w:rPr>
                <w:b/>
                <w:bCs/>
                <w:sz w:val="22"/>
                <w:szCs w:val="22"/>
              </w:rPr>
              <w:t>Deutsche Telekom</w:t>
            </w:r>
            <w:r w:rsidR="00832A08">
              <w:rPr>
                <w:b/>
                <w:bCs/>
                <w:sz w:val="22"/>
                <w:szCs w:val="22"/>
              </w:rPr>
              <w:t>),</w:t>
            </w:r>
            <w:r w:rsidR="00957384" w:rsidRPr="00957384">
              <w:rPr>
                <w:b/>
                <w:bCs/>
                <w:sz w:val="22"/>
                <w:szCs w:val="22"/>
              </w:rPr>
              <w:t xml:space="preserve"> Paul Bradley</w:t>
            </w:r>
            <w:r w:rsidR="00832A08">
              <w:rPr>
                <w:b/>
                <w:bCs/>
                <w:sz w:val="22"/>
                <w:szCs w:val="22"/>
              </w:rPr>
              <w:t>(</w:t>
            </w:r>
            <w:r w:rsidR="00957384" w:rsidRPr="00957384">
              <w:rPr>
                <w:b/>
                <w:bCs/>
                <w:sz w:val="22"/>
                <w:szCs w:val="22"/>
              </w:rPr>
              <w:t>Gemalto</w:t>
            </w:r>
            <w:r w:rsidR="00832A08">
              <w:rPr>
                <w:b/>
                <w:bCs/>
                <w:sz w:val="22"/>
                <w:szCs w:val="22"/>
              </w:rPr>
              <w:t>)</w:t>
            </w:r>
            <w:r w:rsidR="00957384" w:rsidRPr="00957384">
              <w:rPr>
                <w:b/>
                <w:bCs/>
                <w:sz w:val="22"/>
                <w:szCs w:val="22"/>
              </w:rPr>
              <w:t xml:space="preserve">, </w:t>
            </w:r>
            <w:r w:rsidR="00AC02A7">
              <w:rPr>
                <w:b/>
                <w:bCs/>
                <w:sz w:val="22"/>
                <w:szCs w:val="22"/>
              </w:rPr>
              <w:t xml:space="preserve">Steve Babbage (Vodafone), </w:t>
            </w:r>
            <w:r w:rsidR="00957384" w:rsidRPr="00957384">
              <w:rPr>
                <w:b/>
                <w:bCs/>
                <w:sz w:val="22"/>
                <w:szCs w:val="22"/>
              </w:rPr>
              <w:t>Jovan Golic</w:t>
            </w:r>
            <w:r w:rsidR="00832A08">
              <w:rPr>
                <w:b/>
                <w:bCs/>
                <w:sz w:val="22"/>
                <w:szCs w:val="22"/>
              </w:rPr>
              <w:t>(</w:t>
            </w:r>
            <w:r w:rsidR="00957384" w:rsidRPr="00957384">
              <w:rPr>
                <w:b/>
                <w:bCs/>
                <w:sz w:val="22"/>
                <w:szCs w:val="22"/>
              </w:rPr>
              <w:t>Telecom Italia</w:t>
            </w:r>
            <w:r w:rsidR="00832A08">
              <w:rPr>
                <w:b/>
                <w:bCs/>
                <w:sz w:val="22"/>
                <w:szCs w:val="22"/>
              </w:rPr>
              <w:t>)</w:t>
            </w:r>
            <w:r w:rsidR="00957384" w:rsidRPr="00957384">
              <w:rPr>
                <w:b/>
                <w:bCs/>
                <w:sz w:val="22"/>
                <w:szCs w:val="22"/>
              </w:rPr>
              <w:t>.</w:t>
            </w:r>
          </w:p>
        </w:tc>
      </w:tr>
      <w:tr w:rsidR="004B19B1" w:rsidRPr="00375581" w14:paraId="0362CA64" w14:textId="77777777" w:rsidTr="00662A84">
        <w:tc>
          <w:tcPr>
            <w:tcW w:w="2526" w:type="dxa"/>
          </w:tcPr>
          <w:p w14:paraId="32A0CDD4" w14:textId="0BDDB98F" w:rsidR="004B19B1" w:rsidRPr="00375581" w:rsidRDefault="004B19B1" w:rsidP="00AD287E">
            <w:pPr>
              <w:spacing w:before="60" w:after="60"/>
              <w:rPr>
                <w:rStyle w:val="Fett"/>
                <w:sz w:val="24"/>
                <w:szCs w:val="24"/>
              </w:rPr>
            </w:pPr>
            <w:r w:rsidRPr="00375581">
              <w:rPr>
                <w:rStyle w:val="Fett"/>
                <w:sz w:val="24"/>
                <w:szCs w:val="24"/>
              </w:rPr>
              <w:t>Approved by</w:t>
            </w:r>
            <w:r w:rsidR="0028279D" w:rsidRPr="00375581">
              <w:rPr>
                <w:rStyle w:val="Fett"/>
                <w:sz w:val="24"/>
                <w:szCs w:val="24"/>
              </w:rPr>
              <w:t xml:space="preserve"> / Date</w:t>
            </w:r>
            <w:r w:rsidR="00B2693B">
              <w:rPr>
                <w:rStyle w:val="Fett"/>
                <w:sz w:val="24"/>
                <w:szCs w:val="24"/>
              </w:rPr>
              <w:t>:</w:t>
            </w:r>
          </w:p>
        </w:tc>
        <w:bookmarkStart w:id="1" w:name="Text8"/>
        <w:tc>
          <w:tcPr>
            <w:tcW w:w="6931" w:type="dxa"/>
          </w:tcPr>
          <w:p w14:paraId="5E0510CF" w14:textId="77777777" w:rsidR="004B19B1" w:rsidRPr="00375581" w:rsidRDefault="00383AF9" w:rsidP="00AD287E">
            <w:pPr>
              <w:spacing w:before="60" w:after="60"/>
              <w:rPr>
                <w:rStyle w:val="Fett"/>
                <w:sz w:val="24"/>
                <w:szCs w:val="24"/>
              </w:rPr>
            </w:pPr>
            <w:r>
              <w:rPr>
                <w:rStyle w:val="Fett"/>
                <w:sz w:val="24"/>
                <w:szCs w:val="24"/>
              </w:rPr>
              <w:fldChar w:fldCharType="begin">
                <w:ffData>
                  <w:name w:val="Text8"/>
                  <w:enabled/>
                  <w:calcOnExit w:val="0"/>
                  <w:textInput>
                    <w:default w:val="&lt;NGMN Body / Date&gt;"/>
                  </w:textInput>
                </w:ffData>
              </w:fldChar>
            </w:r>
            <w:r w:rsidR="00EC3E6B">
              <w:rPr>
                <w:rStyle w:val="Fett"/>
                <w:sz w:val="24"/>
                <w:szCs w:val="24"/>
              </w:rPr>
              <w:instrText xml:space="preserve"> FORMTEXT </w:instrText>
            </w:r>
            <w:r>
              <w:rPr>
                <w:rStyle w:val="Fett"/>
                <w:sz w:val="24"/>
                <w:szCs w:val="24"/>
              </w:rPr>
            </w:r>
            <w:r>
              <w:rPr>
                <w:rStyle w:val="Fett"/>
                <w:sz w:val="24"/>
                <w:szCs w:val="24"/>
              </w:rPr>
              <w:fldChar w:fldCharType="separate"/>
            </w:r>
            <w:r w:rsidR="00A27D32">
              <w:rPr>
                <w:rStyle w:val="Fett"/>
                <w:noProof/>
                <w:sz w:val="24"/>
                <w:szCs w:val="24"/>
              </w:rPr>
              <w:t>&lt;NGMN Body / Date&gt;</w:t>
            </w:r>
            <w:r>
              <w:rPr>
                <w:rStyle w:val="Fett"/>
                <w:sz w:val="24"/>
                <w:szCs w:val="24"/>
              </w:rPr>
              <w:fldChar w:fldCharType="end"/>
            </w:r>
            <w:bookmarkEnd w:id="1"/>
          </w:p>
        </w:tc>
      </w:tr>
    </w:tbl>
    <w:p w14:paraId="7FFB1519" w14:textId="3BE985D0" w:rsidR="00644812" w:rsidRDefault="00644812" w:rsidP="00C459EE">
      <w:pPr>
        <w:rPr>
          <w:rStyle w:val="Buchtitel"/>
          <w:b w:val="0"/>
          <w:bCs w:val="0"/>
          <w:sz w:val="28"/>
          <w:szCs w:val="28"/>
        </w:rPr>
      </w:pPr>
    </w:p>
    <w:p w14:paraId="5E6557D1" w14:textId="400A8E15" w:rsidR="00277637" w:rsidRDefault="00277637" w:rsidP="00C459EE">
      <w:pPr>
        <w:rPr>
          <w:rStyle w:val="Buchtitel"/>
          <w:b w:val="0"/>
          <w:bCs w:val="0"/>
          <w:sz w:val="28"/>
          <w:szCs w:val="28"/>
        </w:rPr>
      </w:pPr>
    </w:p>
    <w:p w14:paraId="70E6D0F4" w14:textId="6FF9A234" w:rsidR="004208E4" w:rsidRDefault="00FF1AE5" w:rsidP="00C459EE">
      <w:pPr>
        <w:rPr>
          <w:rStyle w:val="Buchtitel"/>
          <w:b w:val="0"/>
          <w:bCs w:val="0"/>
          <w:sz w:val="28"/>
          <w:szCs w:val="28"/>
        </w:rPr>
      </w:pPr>
      <w:r>
        <w:rPr>
          <w:smallCaps/>
          <w:noProof/>
          <w:spacing w:val="5"/>
          <w:sz w:val="28"/>
          <w:szCs w:val="28"/>
          <w:lang w:val="de-DE"/>
        </w:rPr>
        <mc:AlternateContent>
          <mc:Choice Requires="wps">
            <w:drawing>
              <wp:anchor distT="0" distB="0" distL="114300" distR="114300" simplePos="0" relativeHeight="251646976" behindDoc="0" locked="0" layoutInCell="1" allowOverlap="1" wp14:anchorId="5721493D" wp14:editId="081FC2FC">
                <wp:simplePos x="0" y="0"/>
                <wp:positionH relativeFrom="column">
                  <wp:posOffset>-67917</wp:posOffset>
                </wp:positionH>
                <wp:positionV relativeFrom="margin">
                  <wp:posOffset>6405824</wp:posOffset>
                </wp:positionV>
                <wp:extent cx="6012180" cy="464024"/>
                <wp:effectExtent l="0" t="0" r="26670" b="12700"/>
                <wp:wrapNone/>
                <wp:docPr id="1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464024"/>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C0C0C0"/>
                              </a:solidFill>
                            </a14:hiddenFill>
                          </a:ext>
                        </a:extLst>
                      </wps:spPr>
                      <wps:txbx>
                        <w:txbxContent>
                          <w:p w14:paraId="6AE7A3D3" w14:textId="3CD27BBC" w:rsidR="004934D7" w:rsidRPr="003606FF" w:rsidRDefault="004934D7" w:rsidP="00644812">
                            <w:pPr>
                              <w:spacing w:line="240" w:lineRule="auto"/>
                              <w:rPr>
                                <w:rFonts w:cs="Vrinda"/>
                                <w:spacing w:val="0"/>
                                <w:sz w:val="18"/>
                                <w:szCs w:val="18"/>
                                <w:lang w:eastAsia="zh-CN" w:bidi="bn-IN"/>
                              </w:rPr>
                            </w:pPr>
                            <w:bookmarkStart w:id="2" w:name="_GoBack"/>
                            <w:r w:rsidRPr="003606FF">
                              <w:rPr>
                                <w:rFonts w:cs="Vrinda"/>
                                <w:spacing w:val="0"/>
                                <w:sz w:val="18"/>
                                <w:szCs w:val="18"/>
                                <w:lang w:eastAsia="zh-CN" w:bidi="bn-IN"/>
                              </w:rPr>
                              <w:t>© 20</w:t>
                            </w:r>
                            <w:r>
                              <w:rPr>
                                <w:rFonts w:cs="Vrinda"/>
                                <w:spacing w:val="0"/>
                                <w:sz w:val="18"/>
                                <w:szCs w:val="18"/>
                                <w:lang w:eastAsia="zh-CN" w:bidi="bn-IN"/>
                              </w:rPr>
                              <w:t>17</w:t>
                            </w:r>
                            <w:r w:rsidRPr="003606FF">
                              <w:rPr>
                                <w:rFonts w:cs="Vrinda"/>
                                <w:spacing w:val="0"/>
                                <w:sz w:val="18"/>
                                <w:szCs w:val="18"/>
                                <w:lang w:eastAsia="zh-CN" w:bidi="bn-IN"/>
                              </w:rPr>
                              <w:t xml:space="preserve"> Next Generation Mobile Networks Ltd. All rights reserved. No </w:t>
                            </w:r>
                            <w:r>
                              <w:rPr>
                                <w:rFonts w:cs="Vrinda"/>
                                <w:spacing w:val="0"/>
                                <w:sz w:val="18"/>
                                <w:szCs w:val="18"/>
                                <w:lang w:eastAsia="zh-CN" w:bidi="bn-IN"/>
                              </w:rPr>
                              <w:t>part of this document may be re</w:t>
                            </w:r>
                            <w:r w:rsidRPr="003606FF">
                              <w:rPr>
                                <w:rFonts w:cs="Vrinda"/>
                                <w:spacing w:val="0"/>
                                <w:sz w:val="18"/>
                                <w:szCs w:val="18"/>
                                <w:lang w:eastAsia="zh-CN" w:bidi="bn-IN"/>
                              </w:rPr>
                              <w:t>produced or transmitted in any form or by any means without prior written permission from NGMN Ltd.</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margin-left:-5.35pt;margin-top:504.4pt;width:473.4pt;height:36.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" filled="f" fillcolor="silver" strokecolor="gray">
                <v:textbox>
                  <w:txbxContent>
                    <w:p w14:paraId="6AE7A3D3" w14:textId="3CD27BBC" w:rsidR="004934D7" w:rsidRPr="003606FF" w:rsidRDefault="004934D7" w:rsidP="00644812">
                      <w:pPr>
                        <w:spacing w:line="240" w:lineRule="auto"/>
                        <w:rPr>
                          <w:rFonts w:cs="Vrinda"/>
                          <w:spacing w:val="0"/>
                          <w:sz w:val="18"/>
                          <w:szCs w:val="18"/>
                          <w:lang w:eastAsia="zh-CN" w:bidi="bn-IN"/>
                        </w:rPr>
                      </w:pPr>
                      <w:bookmarkStart w:id="3" w:name="_GoBack"/>
                      <w:r w:rsidRPr="003606FF">
                        <w:rPr>
                          <w:rFonts w:cs="Vrinda"/>
                          <w:spacing w:val="0"/>
                          <w:sz w:val="18"/>
                          <w:szCs w:val="18"/>
                          <w:lang w:eastAsia="zh-CN" w:bidi="bn-IN"/>
                        </w:rPr>
                        <w:t>© 20</w:t>
                      </w:r>
                      <w:r>
                        <w:rPr>
                          <w:rFonts w:cs="Vrinda"/>
                          <w:spacing w:val="0"/>
                          <w:sz w:val="18"/>
                          <w:szCs w:val="18"/>
                          <w:lang w:eastAsia="zh-CN" w:bidi="bn-IN"/>
                        </w:rPr>
                        <w:t>17</w:t>
                      </w:r>
                      <w:r w:rsidRPr="003606FF">
                        <w:rPr>
                          <w:rFonts w:cs="Vrinda"/>
                          <w:spacing w:val="0"/>
                          <w:sz w:val="18"/>
                          <w:szCs w:val="18"/>
                          <w:lang w:eastAsia="zh-CN" w:bidi="bn-IN"/>
                        </w:rPr>
                        <w:t xml:space="preserve"> Next Generation Mobile Networks Ltd. All rights reserved. No </w:t>
                      </w:r>
                      <w:r>
                        <w:rPr>
                          <w:rFonts w:cs="Vrinda"/>
                          <w:spacing w:val="0"/>
                          <w:sz w:val="18"/>
                          <w:szCs w:val="18"/>
                          <w:lang w:eastAsia="zh-CN" w:bidi="bn-IN"/>
                        </w:rPr>
                        <w:t>part of this document may be re</w:t>
                      </w:r>
                      <w:r w:rsidRPr="003606FF">
                        <w:rPr>
                          <w:rFonts w:cs="Vrinda"/>
                          <w:spacing w:val="0"/>
                          <w:sz w:val="18"/>
                          <w:szCs w:val="18"/>
                          <w:lang w:eastAsia="zh-CN" w:bidi="bn-IN"/>
                        </w:rPr>
                        <w:t>produced or transmitted in any form or by any means without prior written permission from NGMN Ltd.</w:t>
                      </w:r>
                      <w:bookmarkEnd w:id="3"/>
                    </w:p>
                  </w:txbxContent>
                </v:textbox>
                <w10:wrap anchory="margin"/>
              </v:shape>
            </w:pict>
          </mc:Fallback>
        </mc:AlternateContent>
      </w:r>
    </w:p>
    <w:p w14:paraId="61EB0D49" w14:textId="77777777" w:rsidR="004208E4" w:rsidRPr="004208E4" w:rsidRDefault="004208E4" w:rsidP="004208E4">
      <w:pPr>
        <w:rPr>
          <w:sz w:val="28"/>
          <w:szCs w:val="28"/>
        </w:rPr>
      </w:pPr>
    </w:p>
    <w:p w14:paraId="1169920C" w14:textId="2AF760B5" w:rsidR="004208E4" w:rsidRPr="004208E4" w:rsidRDefault="004208E4" w:rsidP="004208E4">
      <w:pPr>
        <w:rPr>
          <w:sz w:val="28"/>
          <w:szCs w:val="28"/>
        </w:rPr>
      </w:pPr>
    </w:p>
    <w:p w14:paraId="1A1498C0" w14:textId="4E8AD9B7" w:rsidR="004208E4" w:rsidRPr="004208E4" w:rsidRDefault="004208E4" w:rsidP="004208E4">
      <w:pPr>
        <w:rPr>
          <w:sz w:val="28"/>
          <w:szCs w:val="28"/>
        </w:rPr>
      </w:pPr>
    </w:p>
    <w:p w14:paraId="2334AEAE" w14:textId="3FCF2BCE" w:rsidR="004208E4" w:rsidRPr="004208E4" w:rsidRDefault="00D85E0F" w:rsidP="004208E4">
      <w:pPr>
        <w:rPr>
          <w:sz w:val="28"/>
          <w:szCs w:val="28"/>
        </w:rPr>
      </w:pPr>
      <w:r>
        <w:rPr>
          <w:smallCaps/>
          <w:noProof/>
          <w:spacing w:val="5"/>
          <w:sz w:val="28"/>
          <w:szCs w:val="28"/>
          <w:lang w:val="de-DE"/>
        </w:rPr>
        <mc:AlternateContent>
          <mc:Choice Requires="wps">
            <w:drawing>
              <wp:anchor distT="0" distB="0" distL="114300" distR="114300" simplePos="0" relativeHeight="251650048" behindDoc="0" locked="0" layoutInCell="1" allowOverlap="1" wp14:anchorId="2D06D7A9" wp14:editId="4867F9BC">
                <wp:simplePos x="0" y="0"/>
                <wp:positionH relativeFrom="column">
                  <wp:posOffset>-66675</wp:posOffset>
                </wp:positionH>
                <wp:positionV relativeFrom="margin">
                  <wp:posOffset>7145919</wp:posOffset>
                </wp:positionV>
                <wp:extent cx="6012180" cy="1013460"/>
                <wp:effectExtent l="0" t="0" r="26670" b="15240"/>
                <wp:wrapNone/>
                <wp:docPr id="1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101346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C0C0C0"/>
                              </a:solidFill>
                            </a14:hiddenFill>
                          </a:ext>
                        </a:extLst>
                      </wps:spPr>
                      <wps:txbx>
                        <w:txbxContent>
                          <w:p w14:paraId="292CCE65" w14:textId="77777777" w:rsidR="004934D7" w:rsidRPr="003606FF" w:rsidRDefault="004934D7" w:rsidP="00644812">
                            <w:pPr>
                              <w:spacing w:line="240" w:lineRule="auto"/>
                              <w:rPr>
                                <w:spacing w:val="0"/>
                                <w:sz w:val="18"/>
                                <w:szCs w:val="18"/>
                                <w:lang w:eastAsia="en-US" w:bidi="bn-IN"/>
                              </w:rPr>
                            </w:pPr>
                            <w:r w:rsidRPr="003606FF">
                              <w:rPr>
                                <w:spacing w:val="0"/>
                                <w:sz w:val="18"/>
                                <w:szCs w:val="18"/>
                                <w:lang w:eastAsia="en-US" w:bidi="bn-IN"/>
                              </w:rPr>
                              <w:t>The information contained in this document represents the current view held by NGMN Ltd. on the issues discussed as of the date of publication. This document is provided “as is” with no warranties whatsoever including any warranty of merchantability, non-infringement, or fitness for any particular purpose. All liability (including liability for infringement of any property rights) relating to the use of information in this document is disclaimed. No license, express or implied, to any intellectual property rights are granted herein. This document is distributed for informational purposes only and is subject to change without notice. Readers should not design products based on this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27" type="#_x0000_t202" style="position:absolute;margin-left:-5.25pt;margin-top:562.65pt;width:473.4pt;height:79.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" filled="f" fillcolor="silver" strokecolor="gray">
                <v:textbox>
                  <w:txbxContent>
                    <w:p w14:paraId="292CCE65" w14:textId="77777777" w:rsidR="004934D7" w:rsidRPr="003606FF" w:rsidRDefault="004934D7" w:rsidP="00644812">
                      <w:pPr>
                        <w:spacing w:line="240" w:lineRule="auto"/>
                        <w:rPr>
                          <w:spacing w:val="0"/>
                          <w:sz w:val="18"/>
                          <w:szCs w:val="18"/>
                          <w:lang w:eastAsia="en-US" w:bidi="bn-IN"/>
                        </w:rPr>
                      </w:pPr>
                      <w:r w:rsidRPr="003606FF">
                        <w:rPr>
                          <w:spacing w:val="0"/>
                          <w:sz w:val="18"/>
                          <w:szCs w:val="18"/>
                          <w:lang w:eastAsia="en-US" w:bidi="bn-IN"/>
                        </w:rPr>
                        <w:t>The information contained in this document represents the current view held by NGMN Ltd. on the issues discussed as of the date of publication. This document is provided “as is” with no warranties whatsoever including any warranty of merchantability, non-infringement, or fitness for any particular purpose. All liability (including liability for infringement of any property rights) relating to the use of information in this document is disclaimed. No license, express or implied, to any intellectual property rights are granted herein. This document is distributed for informational purposes only and is subject to change without notice. Readers should not design products based on this document.</w:t>
                      </w:r>
                    </w:p>
                  </w:txbxContent>
                </v:textbox>
                <w10:wrap anchory="margin"/>
              </v:shape>
            </w:pict>
          </mc:Fallback>
        </mc:AlternateContent>
      </w:r>
    </w:p>
    <w:p w14:paraId="371E1424" w14:textId="77777777" w:rsidR="004208E4" w:rsidRPr="004208E4" w:rsidRDefault="004208E4" w:rsidP="004208E4">
      <w:pPr>
        <w:rPr>
          <w:sz w:val="28"/>
          <w:szCs w:val="28"/>
        </w:rPr>
      </w:pPr>
    </w:p>
    <w:p w14:paraId="17F77522" w14:textId="77777777" w:rsidR="004208E4" w:rsidRPr="004208E4" w:rsidRDefault="004208E4" w:rsidP="004208E4">
      <w:pPr>
        <w:rPr>
          <w:sz w:val="28"/>
          <w:szCs w:val="28"/>
        </w:rPr>
      </w:pPr>
    </w:p>
    <w:p w14:paraId="0B555AD8" w14:textId="77777777" w:rsidR="004208E4" w:rsidRPr="004208E4" w:rsidRDefault="004208E4" w:rsidP="004208E4">
      <w:pPr>
        <w:rPr>
          <w:sz w:val="28"/>
          <w:szCs w:val="28"/>
        </w:rPr>
      </w:pPr>
    </w:p>
    <w:p w14:paraId="648ABA80" w14:textId="77777777" w:rsidR="004208E4" w:rsidRPr="004208E4" w:rsidRDefault="004208E4" w:rsidP="004208E4">
      <w:pPr>
        <w:rPr>
          <w:sz w:val="28"/>
          <w:szCs w:val="28"/>
        </w:rPr>
      </w:pPr>
    </w:p>
    <w:p w14:paraId="3921BCE2" w14:textId="77777777" w:rsidR="004208E4" w:rsidRPr="004208E4" w:rsidRDefault="004208E4" w:rsidP="004208E4">
      <w:pPr>
        <w:rPr>
          <w:sz w:val="28"/>
          <w:szCs w:val="28"/>
        </w:rPr>
      </w:pPr>
    </w:p>
    <w:p w14:paraId="6EDEA5C7" w14:textId="77777777" w:rsidR="00277637" w:rsidRPr="005307CF" w:rsidRDefault="00277637" w:rsidP="00C459EE">
      <w:pPr>
        <w:rPr>
          <w:rStyle w:val="Fett"/>
          <w:b w:val="0"/>
          <w:bCs w:val="0"/>
        </w:rPr>
      </w:pPr>
    </w:p>
    <w:p w14:paraId="6E8AA4C6" w14:textId="77777777" w:rsidR="00181629" w:rsidRPr="005307CF" w:rsidRDefault="00181629" w:rsidP="00181629">
      <w:pPr>
        <w:rPr>
          <w:rStyle w:val="Fett"/>
          <w:sz w:val="32"/>
          <w:szCs w:val="32"/>
        </w:rPr>
      </w:pPr>
      <w:r w:rsidRPr="005307CF">
        <w:rPr>
          <w:rStyle w:val="Fett"/>
          <w:sz w:val="32"/>
          <w:szCs w:val="32"/>
        </w:rPr>
        <w:t xml:space="preserve">Abstract: Short introduction </w:t>
      </w:r>
      <w:r w:rsidR="006E15E1" w:rsidRPr="005307CF">
        <w:rPr>
          <w:rStyle w:val="Fett"/>
          <w:sz w:val="32"/>
          <w:szCs w:val="32"/>
        </w:rPr>
        <w:t>and</w:t>
      </w:r>
      <w:r w:rsidRPr="005307CF">
        <w:rPr>
          <w:rStyle w:val="Fett"/>
          <w:sz w:val="32"/>
          <w:szCs w:val="32"/>
        </w:rPr>
        <w:t xml:space="preserve"> purpose of document</w:t>
      </w:r>
    </w:p>
    <w:p w14:paraId="57E025E8" w14:textId="77777777" w:rsidR="00181629" w:rsidRPr="005307CF" w:rsidRDefault="00181629" w:rsidP="00181629">
      <w:pPr>
        <w:rPr>
          <w:rStyle w:val="Fett"/>
          <w:b w:val="0"/>
          <w:bCs w:val="0"/>
        </w:rPr>
      </w:pPr>
    </w:p>
    <w:p w14:paraId="4D1B175D" w14:textId="60B32708" w:rsidR="005307CF" w:rsidRPr="005307CF" w:rsidRDefault="008F02CE" w:rsidP="008051F8">
      <w:pPr>
        <w:rPr>
          <w:rStyle w:val="Fett"/>
          <w:b w:val="0"/>
          <w:bCs w:val="0"/>
        </w:rPr>
      </w:pPr>
      <w:r>
        <w:rPr>
          <w:rStyle w:val="Fett"/>
          <w:b w:val="0"/>
          <w:bCs w:val="0"/>
        </w:rPr>
        <w:t>This document delineates the requirements in terms of entities and functions that character</w:t>
      </w:r>
      <w:r w:rsidR="001F6165">
        <w:rPr>
          <w:rStyle w:val="Fett"/>
          <w:b w:val="0"/>
          <w:bCs w:val="0"/>
        </w:rPr>
        <w:t>ise</w:t>
      </w:r>
      <w:r>
        <w:rPr>
          <w:rStyle w:val="Fett"/>
          <w:b w:val="0"/>
          <w:bCs w:val="0"/>
        </w:rPr>
        <w:t xml:space="preserve"> the capabilities of an </w:t>
      </w:r>
      <w:r w:rsidR="00B5531E">
        <w:rPr>
          <w:rStyle w:val="Fett"/>
          <w:b w:val="0"/>
          <w:bCs w:val="0"/>
        </w:rPr>
        <w:t>E2E</w:t>
      </w:r>
      <w:r>
        <w:rPr>
          <w:rStyle w:val="Fett"/>
          <w:b w:val="0"/>
          <w:bCs w:val="0"/>
        </w:rPr>
        <w:t xml:space="preserve"> (end-to-end) framework</w:t>
      </w:r>
      <w:r w:rsidR="00DC4A22">
        <w:rPr>
          <w:rStyle w:val="Fett"/>
          <w:b w:val="0"/>
          <w:bCs w:val="0"/>
        </w:rPr>
        <w:t>. A</w:t>
      </w:r>
      <w:r w:rsidR="00055860">
        <w:rPr>
          <w:rStyle w:val="Fett"/>
          <w:b w:val="0"/>
          <w:bCs w:val="0"/>
        </w:rPr>
        <w:t xml:space="preserve">rchitectural perspectives and considerations associated with </w:t>
      </w:r>
      <w:r w:rsidR="00A84F88">
        <w:rPr>
          <w:rStyle w:val="Fett"/>
          <w:b w:val="0"/>
          <w:bCs w:val="0"/>
        </w:rPr>
        <w:t xml:space="preserve">the service categories - </w:t>
      </w:r>
      <w:r w:rsidR="007F099C">
        <w:rPr>
          <w:rStyle w:val="Fett"/>
          <w:b w:val="0"/>
          <w:bCs w:val="0"/>
        </w:rPr>
        <w:t>eMBB, mIoT, URLLC</w:t>
      </w:r>
      <w:r w:rsidR="00A84F88">
        <w:rPr>
          <w:rStyle w:val="Fett"/>
          <w:b w:val="0"/>
          <w:bCs w:val="0"/>
        </w:rPr>
        <w:t xml:space="preserve"> - </w:t>
      </w:r>
      <w:r w:rsidR="00055860">
        <w:rPr>
          <w:rStyle w:val="Fett"/>
          <w:b w:val="0"/>
          <w:bCs w:val="0"/>
        </w:rPr>
        <w:t>envisioned for 5G (Fifth Generation)</w:t>
      </w:r>
      <w:r w:rsidR="00DC4A22">
        <w:rPr>
          <w:rStyle w:val="Fett"/>
          <w:b w:val="0"/>
          <w:bCs w:val="0"/>
        </w:rPr>
        <w:t xml:space="preserve"> underscore the delineation of the </w:t>
      </w:r>
      <w:r w:rsidR="00B5531E">
        <w:rPr>
          <w:rStyle w:val="Fett"/>
          <w:b w:val="0"/>
          <w:bCs w:val="0"/>
        </w:rPr>
        <w:t>E2E</w:t>
      </w:r>
      <w:r w:rsidR="00DC4A22">
        <w:rPr>
          <w:rStyle w:val="Fett"/>
          <w:b w:val="0"/>
          <w:bCs w:val="0"/>
        </w:rPr>
        <w:t xml:space="preserve"> framework requirements. These requirements are intended as guidance in </w:t>
      </w:r>
      <w:r>
        <w:rPr>
          <w:rStyle w:val="Fett"/>
          <w:b w:val="0"/>
          <w:bCs w:val="0"/>
        </w:rPr>
        <w:t>the development of inter-operable and market enabling specifications</w:t>
      </w:r>
      <w:r w:rsidR="00DC4A22">
        <w:rPr>
          <w:rStyle w:val="Fett"/>
          <w:b w:val="0"/>
          <w:bCs w:val="0"/>
        </w:rPr>
        <w:t xml:space="preserve"> for </w:t>
      </w:r>
      <w:r>
        <w:rPr>
          <w:rStyle w:val="Fett"/>
          <w:b w:val="0"/>
          <w:bCs w:val="0"/>
        </w:rPr>
        <w:t>a 5G</w:t>
      </w:r>
      <w:r w:rsidR="00055860">
        <w:rPr>
          <w:rStyle w:val="Fett"/>
          <w:b w:val="0"/>
          <w:bCs w:val="0"/>
        </w:rPr>
        <w:t xml:space="preserve"> </w:t>
      </w:r>
      <w:r>
        <w:rPr>
          <w:rStyle w:val="Fett"/>
          <w:b w:val="0"/>
          <w:bCs w:val="0"/>
        </w:rPr>
        <w:t xml:space="preserve">ecosystem, </w:t>
      </w:r>
    </w:p>
    <w:p w14:paraId="235C1BB6" w14:textId="77777777" w:rsidR="005307CF" w:rsidRPr="005307CF" w:rsidRDefault="005307CF" w:rsidP="008051F8">
      <w:pPr>
        <w:rPr>
          <w:rStyle w:val="Fett"/>
          <w:b w:val="0"/>
          <w:bCs w:val="0"/>
        </w:rPr>
      </w:pPr>
    </w:p>
    <w:p w14:paraId="1F9FCF30" w14:textId="77777777" w:rsidR="005307CF" w:rsidRPr="005307CF" w:rsidRDefault="005307CF" w:rsidP="008051F8">
      <w:pPr>
        <w:rPr>
          <w:rStyle w:val="Fett"/>
          <w:b w:val="0"/>
          <w:bCs w:val="0"/>
        </w:rPr>
      </w:pPr>
    </w:p>
    <w:p w14:paraId="50DC3582" w14:textId="77777777" w:rsidR="005307CF" w:rsidRPr="005307CF" w:rsidRDefault="005307CF" w:rsidP="008051F8">
      <w:pPr>
        <w:rPr>
          <w:rStyle w:val="Fett"/>
          <w:b w:val="0"/>
          <w:bCs w:val="0"/>
        </w:rPr>
      </w:pPr>
    </w:p>
    <w:p w14:paraId="2AFDAA99" w14:textId="77777777" w:rsidR="004F3AAD" w:rsidRPr="005307CF" w:rsidRDefault="004F3AAD" w:rsidP="008051F8">
      <w:pPr>
        <w:rPr>
          <w:rStyle w:val="Fett"/>
          <w:sz w:val="32"/>
          <w:szCs w:val="32"/>
        </w:rPr>
      </w:pPr>
      <w:r w:rsidRPr="005307CF">
        <w:rPr>
          <w:rStyle w:val="Fett"/>
          <w:sz w:val="32"/>
          <w:szCs w:val="32"/>
        </w:rPr>
        <w:t>Document History</w:t>
      </w:r>
    </w:p>
    <w:p w14:paraId="60867869" w14:textId="77777777" w:rsidR="005307CF" w:rsidRPr="005307CF" w:rsidRDefault="005307CF" w:rsidP="008051F8">
      <w:pPr>
        <w:rPr>
          <w:rStyle w:val="Fett"/>
          <w:b w:val="0"/>
          <w:bCs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1"/>
        <w:gridCol w:w="1008"/>
        <w:gridCol w:w="2976"/>
        <w:gridCol w:w="3112"/>
      </w:tblGrid>
      <w:tr w:rsidR="004F3AAD" w:rsidRPr="005307CF" w14:paraId="278F2A3B" w14:textId="77777777" w:rsidTr="00487B62">
        <w:trPr>
          <w:trHeight w:val="277"/>
        </w:trPr>
        <w:tc>
          <w:tcPr>
            <w:tcW w:w="2361" w:type="dxa"/>
          </w:tcPr>
          <w:p w14:paraId="21C64344" w14:textId="77777777" w:rsidR="004F3AAD" w:rsidRPr="005307CF" w:rsidRDefault="004F3AAD" w:rsidP="005307CF">
            <w:pPr>
              <w:rPr>
                <w:rStyle w:val="Fett"/>
                <w:b w:val="0"/>
                <w:bCs w:val="0"/>
              </w:rPr>
            </w:pPr>
            <w:r w:rsidRPr="005307CF">
              <w:rPr>
                <w:rStyle w:val="Fett"/>
                <w:b w:val="0"/>
                <w:bCs w:val="0"/>
              </w:rPr>
              <w:t>Date</w:t>
            </w:r>
          </w:p>
        </w:tc>
        <w:tc>
          <w:tcPr>
            <w:tcW w:w="1008" w:type="dxa"/>
          </w:tcPr>
          <w:p w14:paraId="4E0F497D" w14:textId="77777777" w:rsidR="004F3AAD" w:rsidRPr="005307CF" w:rsidRDefault="004F3AAD" w:rsidP="005307CF">
            <w:pPr>
              <w:rPr>
                <w:rStyle w:val="Fett"/>
                <w:b w:val="0"/>
                <w:bCs w:val="0"/>
              </w:rPr>
            </w:pPr>
            <w:r w:rsidRPr="005307CF">
              <w:rPr>
                <w:rStyle w:val="Fett"/>
                <w:b w:val="0"/>
                <w:bCs w:val="0"/>
              </w:rPr>
              <w:t>Version</w:t>
            </w:r>
          </w:p>
        </w:tc>
        <w:tc>
          <w:tcPr>
            <w:tcW w:w="2976" w:type="dxa"/>
          </w:tcPr>
          <w:p w14:paraId="3B832CAF" w14:textId="77777777" w:rsidR="004F3AAD" w:rsidRPr="005307CF" w:rsidRDefault="004F3AAD" w:rsidP="005307CF">
            <w:pPr>
              <w:rPr>
                <w:rStyle w:val="Fett"/>
                <w:b w:val="0"/>
                <w:bCs w:val="0"/>
              </w:rPr>
            </w:pPr>
            <w:r w:rsidRPr="005307CF">
              <w:rPr>
                <w:rStyle w:val="Fett"/>
                <w:b w:val="0"/>
                <w:bCs w:val="0"/>
              </w:rPr>
              <w:t>Author</w:t>
            </w:r>
          </w:p>
        </w:tc>
        <w:tc>
          <w:tcPr>
            <w:tcW w:w="3112" w:type="dxa"/>
          </w:tcPr>
          <w:p w14:paraId="3255FB1C" w14:textId="77777777" w:rsidR="004F3AAD" w:rsidRPr="005307CF" w:rsidRDefault="004F3AAD" w:rsidP="005307CF">
            <w:pPr>
              <w:rPr>
                <w:rStyle w:val="Fett"/>
                <w:b w:val="0"/>
                <w:bCs w:val="0"/>
              </w:rPr>
            </w:pPr>
            <w:r w:rsidRPr="005307CF">
              <w:rPr>
                <w:rStyle w:val="Fett"/>
                <w:b w:val="0"/>
                <w:bCs w:val="0"/>
              </w:rPr>
              <w:t>Change</w:t>
            </w:r>
            <w:r w:rsidR="005B54A3" w:rsidRPr="005307CF">
              <w:rPr>
                <w:rStyle w:val="Fett"/>
                <w:b w:val="0"/>
                <w:bCs w:val="0"/>
              </w:rPr>
              <w:t>s</w:t>
            </w:r>
          </w:p>
        </w:tc>
      </w:tr>
      <w:tr w:rsidR="004F3AAD" w:rsidRPr="005307CF" w14:paraId="31DB3FBE" w14:textId="77777777" w:rsidTr="00B01E8B">
        <w:tc>
          <w:tcPr>
            <w:tcW w:w="2361" w:type="dxa"/>
          </w:tcPr>
          <w:p w14:paraId="3A53D0BB" w14:textId="77777777" w:rsidR="004F3AAD" w:rsidRPr="005307CF" w:rsidRDefault="0079384A" w:rsidP="0079384A">
            <w:pPr>
              <w:rPr>
                <w:rStyle w:val="Fett"/>
                <w:b w:val="0"/>
                <w:bCs w:val="0"/>
              </w:rPr>
            </w:pPr>
            <w:r>
              <w:rPr>
                <w:rStyle w:val="Fett"/>
                <w:b w:val="0"/>
                <w:bCs w:val="0"/>
              </w:rPr>
              <w:t>14</w:t>
            </w:r>
            <w:r w:rsidR="004208E4">
              <w:rPr>
                <w:rStyle w:val="Fett"/>
                <w:b w:val="0"/>
                <w:bCs w:val="0"/>
              </w:rPr>
              <w:t>/</w:t>
            </w:r>
            <w:r>
              <w:rPr>
                <w:rStyle w:val="Fett"/>
                <w:b w:val="0"/>
                <w:bCs w:val="0"/>
              </w:rPr>
              <w:t>09</w:t>
            </w:r>
            <w:r w:rsidR="004208E4">
              <w:rPr>
                <w:rStyle w:val="Fett"/>
                <w:b w:val="0"/>
                <w:bCs w:val="0"/>
              </w:rPr>
              <w:t>/20</w:t>
            </w:r>
            <w:r>
              <w:rPr>
                <w:rStyle w:val="Fett"/>
                <w:b w:val="0"/>
                <w:bCs w:val="0"/>
              </w:rPr>
              <w:t>16</w:t>
            </w:r>
          </w:p>
        </w:tc>
        <w:tc>
          <w:tcPr>
            <w:tcW w:w="1008" w:type="dxa"/>
          </w:tcPr>
          <w:p w14:paraId="3C7B71B9" w14:textId="06D72202" w:rsidR="004F3AAD" w:rsidRPr="005307CF" w:rsidRDefault="005B54A3" w:rsidP="0079384A">
            <w:pPr>
              <w:rPr>
                <w:rStyle w:val="Fett"/>
                <w:b w:val="0"/>
                <w:bCs w:val="0"/>
              </w:rPr>
            </w:pPr>
            <w:r w:rsidRPr="005307CF">
              <w:rPr>
                <w:rStyle w:val="Fett"/>
                <w:b w:val="0"/>
                <w:bCs w:val="0"/>
              </w:rPr>
              <w:t xml:space="preserve">V </w:t>
            </w:r>
            <w:r w:rsidR="0079384A">
              <w:rPr>
                <w:rStyle w:val="Fett"/>
                <w:b w:val="0"/>
                <w:bCs w:val="0"/>
              </w:rPr>
              <w:t>0.1</w:t>
            </w:r>
            <w:r w:rsidR="009919C5">
              <w:rPr>
                <w:rStyle w:val="Fett"/>
                <w:b w:val="0"/>
                <w:bCs w:val="0"/>
              </w:rPr>
              <w:t>.0</w:t>
            </w:r>
          </w:p>
        </w:tc>
        <w:tc>
          <w:tcPr>
            <w:tcW w:w="2976" w:type="dxa"/>
          </w:tcPr>
          <w:p w14:paraId="66C68D3D" w14:textId="77777777" w:rsidR="004F3AAD" w:rsidRPr="005307CF" w:rsidRDefault="0079384A" w:rsidP="0079384A">
            <w:pPr>
              <w:rPr>
                <w:rStyle w:val="Fett"/>
                <w:b w:val="0"/>
                <w:bCs w:val="0"/>
              </w:rPr>
            </w:pPr>
            <w:r>
              <w:rPr>
                <w:rStyle w:val="Fett"/>
                <w:b w:val="0"/>
                <w:bCs w:val="0"/>
              </w:rPr>
              <w:t>Adrian Neal, Vodafone</w:t>
            </w:r>
          </w:p>
        </w:tc>
        <w:tc>
          <w:tcPr>
            <w:tcW w:w="3112" w:type="dxa"/>
          </w:tcPr>
          <w:p w14:paraId="6A253E7D" w14:textId="77777777" w:rsidR="004F3AAD" w:rsidRPr="005307CF" w:rsidRDefault="0079384A" w:rsidP="005307CF">
            <w:pPr>
              <w:rPr>
                <w:rStyle w:val="Fett"/>
                <w:b w:val="0"/>
                <w:bCs w:val="0"/>
              </w:rPr>
            </w:pPr>
            <w:r>
              <w:rPr>
                <w:rStyle w:val="Fett"/>
                <w:b w:val="0"/>
                <w:bCs w:val="0"/>
              </w:rPr>
              <w:t>First version</w:t>
            </w:r>
          </w:p>
        </w:tc>
      </w:tr>
      <w:tr w:rsidR="004F3AAD" w:rsidRPr="005307CF" w14:paraId="6D4076B0" w14:textId="77777777" w:rsidTr="00B01E8B">
        <w:tc>
          <w:tcPr>
            <w:tcW w:w="2361" w:type="dxa"/>
          </w:tcPr>
          <w:p w14:paraId="432918F1" w14:textId="77777777" w:rsidR="004F3AAD" w:rsidRPr="005307CF" w:rsidRDefault="0079384A" w:rsidP="005307CF">
            <w:pPr>
              <w:rPr>
                <w:rStyle w:val="Fett"/>
                <w:b w:val="0"/>
                <w:bCs w:val="0"/>
              </w:rPr>
            </w:pPr>
            <w:r>
              <w:rPr>
                <w:rStyle w:val="Fett"/>
                <w:b w:val="0"/>
                <w:bCs w:val="0"/>
              </w:rPr>
              <w:t>20/09.2016</w:t>
            </w:r>
          </w:p>
        </w:tc>
        <w:tc>
          <w:tcPr>
            <w:tcW w:w="1008" w:type="dxa"/>
          </w:tcPr>
          <w:p w14:paraId="1AAEA2E1" w14:textId="06405EB4" w:rsidR="004F3AAD" w:rsidRPr="005307CF" w:rsidRDefault="0079384A" w:rsidP="005307CF">
            <w:pPr>
              <w:rPr>
                <w:rStyle w:val="Fett"/>
                <w:b w:val="0"/>
                <w:bCs w:val="0"/>
              </w:rPr>
            </w:pPr>
            <w:r>
              <w:rPr>
                <w:rStyle w:val="Fett"/>
                <w:b w:val="0"/>
                <w:bCs w:val="0"/>
              </w:rPr>
              <w:t>V 0.2</w:t>
            </w:r>
            <w:r w:rsidR="009919C5">
              <w:rPr>
                <w:rStyle w:val="Fett"/>
                <w:b w:val="0"/>
                <w:bCs w:val="0"/>
              </w:rPr>
              <w:t>.0</w:t>
            </w:r>
          </w:p>
        </w:tc>
        <w:tc>
          <w:tcPr>
            <w:tcW w:w="2976" w:type="dxa"/>
          </w:tcPr>
          <w:p w14:paraId="38AB5699" w14:textId="77777777" w:rsidR="004F3AAD" w:rsidRPr="005307CF" w:rsidRDefault="0079384A" w:rsidP="0079384A">
            <w:pPr>
              <w:rPr>
                <w:rStyle w:val="Fett"/>
                <w:b w:val="0"/>
                <w:bCs w:val="0"/>
              </w:rPr>
            </w:pPr>
            <w:r>
              <w:rPr>
                <w:rStyle w:val="Fett"/>
                <w:b w:val="0"/>
                <w:bCs w:val="0"/>
              </w:rPr>
              <w:t>Adrian Neal, Vodafone</w:t>
            </w:r>
          </w:p>
        </w:tc>
        <w:tc>
          <w:tcPr>
            <w:tcW w:w="3112" w:type="dxa"/>
          </w:tcPr>
          <w:p w14:paraId="202602A7" w14:textId="77777777" w:rsidR="004F3AAD" w:rsidRPr="005307CF" w:rsidRDefault="0079384A" w:rsidP="005307CF">
            <w:pPr>
              <w:rPr>
                <w:rStyle w:val="Fett"/>
                <w:b w:val="0"/>
                <w:bCs w:val="0"/>
              </w:rPr>
            </w:pPr>
            <w:r>
              <w:rPr>
                <w:rStyle w:val="Fett"/>
                <w:b w:val="0"/>
                <w:bCs w:val="0"/>
              </w:rPr>
              <w:t>Addition of Devices section</w:t>
            </w:r>
          </w:p>
        </w:tc>
      </w:tr>
      <w:tr w:rsidR="004F3AAD" w:rsidRPr="005307CF" w14:paraId="4B0D8A14" w14:textId="77777777" w:rsidTr="00487B62">
        <w:trPr>
          <w:trHeight w:val="226"/>
        </w:trPr>
        <w:tc>
          <w:tcPr>
            <w:tcW w:w="2361" w:type="dxa"/>
          </w:tcPr>
          <w:p w14:paraId="5D163CB7" w14:textId="77777777" w:rsidR="004F3AAD" w:rsidRPr="005307CF" w:rsidRDefault="00C3342D" w:rsidP="005307CF">
            <w:pPr>
              <w:rPr>
                <w:rStyle w:val="Fett"/>
                <w:b w:val="0"/>
                <w:bCs w:val="0"/>
              </w:rPr>
            </w:pPr>
            <w:r>
              <w:rPr>
                <w:rStyle w:val="Fett"/>
                <w:b w:val="0"/>
                <w:bCs w:val="0"/>
              </w:rPr>
              <w:t>04/10/2016</w:t>
            </w:r>
          </w:p>
        </w:tc>
        <w:tc>
          <w:tcPr>
            <w:tcW w:w="1008" w:type="dxa"/>
          </w:tcPr>
          <w:p w14:paraId="39241F35" w14:textId="6E7DC6CD" w:rsidR="004F3AAD" w:rsidRPr="005307CF" w:rsidRDefault="00C3342D" w:rsidP="005307CF">
            <w:pPr>
              <w:rPr>
                <w:rStyle w:val="Fett"/>
                <w:b w:val="0"/>
                <w:bCs w:val="0"/>
              </w:rPr>
            </w:pPr>
            <w:r>
              <w:rPr>
                <w:rStyle w:val="Fett"/>
                <w:b w:val="0"/>
                <w:bCs w:val="0"/>
              </w:rPr>
              <w:t>V 0.3</w:t>
            </w:r>
            <w:r w:rsidR="009919C5">
              <w:rPr>
                <w:rStyle w:val="Fett"/>
                <w:b w:val="0"/>
                <w:bCs w:val="0"/>
              </w:rPr>
              <w:t>.0</w:t>
            </w:r>
          </w:p>
        </w:tc>
        <w:tc>
          <w:tcPr>
            <w:tcW w:w="2976" w:type="dxa"/>
          </w:tcPr>
          <w:p w14:paraId="39CE0F38" w14:textId="77777777" w:rsidR="004F3AAD" w:rsidRPr="005307CF" w:rsidRDefault="00C3342D" w:rsidP="00C3342D">
            <w:pPr>
              <w:rPr>
                <w:rStyle w:val="Fett"/>
                <w:b w:val="0"/>
                <w:bCs w:val="0"/>
              </w:rPr>
            </w:pPr>
            <w:r>
              <w:rPr>
                <w:rStyle w:val="Fett"/>
                <w:b w:val="0"/>
                <w:bCs w:val="0"/>
              </w:rPr>
              <w:t>Sebastian Thalanany, U.S. Cellular, Adrian Neal, Vodafone</w:t>
            </w:r>
          </w:p>
        </w:tc>
        <w:tc>
          <w:tcPr>
            <w:tcW w:w="3112" w:type="dxa"/>
          </w:tcPr>
          <w:p w14:paraId="312A9E74" w14:textId="77777777" w:rsidR="004F3AAD" w:rsidRPr="005307CF" w:rsidRDefault="00C3342D" w:rsidP="00C3342D">
            <w:pPr>
              <w:rPr>
                <w:rStyle w:val="Fett"/>
                <w:b w:val="0"/>
                <w:bCs w:val="0"/>
              </w:rPr>
            </w:pPr>
            <w:r>
              <w:rPr>
                <w:rStyle w:val="Fett"/>
                <w:b w:val="0"/>
                <w:bCs w:val="0"/>
              </w:rPr>
              <w:t>Addition of text to Introduction and References sections</w:t>
            </w:r>
          </w:p>
        </w:tc>
      </w:tr>
      <w:tr w:rsidR="001E6472" w:rsidRPr="005307CF" w14:paraId="781BDF38" w14:textId="77777777" w:rsidTr="00B01E8B">
        <w:tc>
          <w:tcPr>
            <w:tcW w:w="2361" w:type="dxa"/>
          </w:tcPr>
          <w:p w14:paraId="6176F51C" w14:textId="77777777" w:rsidR="001E6472" w:rsidRPr="005307CF" w:rsidRDefault="00431CF2" w:rsidP="00064833">
            <w:pPr>
              <w:rPr>
                <w:rStyle w:val="Fett"/>
                <w:b w:val="0"/>
                <w:bCs w:val="0"/>
              </w:rPr>
            </w:pPr>
            <w:r>
              <w:rPr>
                <w:rStyle w:val="Fett"/>
                <w:b w:val="0"/>
                <w:bCs w:val="0"/>
              </w:rPr>
              <w:t>11</w:t>
            </w:r>
            <w:r w:rsidR="001E6472">
              <w:rPr>
                <w:rStyle w:val="Fett"/>
                <w:b w:val="0"/>
                <w:bCs w:val="0"/>
              </w:rPr>
              <w:t>/10/2016</w:t>
            </w:r>
          </w:p>
        </w:tc>
        <w:tc>
          <w:tcPr>
            <w:tcW w:w="1008" w:type="dxa"/>
          </w:tcPr>
          <w:p w14:paraId="2BA616D4" w14:textId="77777777" w:rsidR="001E6472" w:rsidRPr="005307CF" w:rsidRDefault="001E6472" w:rsidP="001E6472">
            <w:pPr>
              <w:rPr>
                <w:rStyle w:val="Fett"/>
                <w:b w:val="0"/>
                <w:bCs w:val="0"/>
              </w:rPr>
            </w:pPr>
            <w:r>
              <w:rPr>
                <w:rStyle w:val="Fett"/>
                <w:b w:val="0"/>
                <w:bCs w:val="0"/>
              </w:rPr>
              <w:t>V 0.3</w:t>
            </w:r>
            <w:r w:rsidR="00431CF2">
              <w:rPr>
                <w:rStyle w:val="Fett"/>
                <w:b w:val="0"/>
                <w:bCs w:val="0"/>
              </w:rPr>
              <w:t>.</w:t>
            </w:r>
            <w:r>
              <w:rPr>
                <w:rStyle w:val="Fett"/>
                <w:b w:val="0"/>
                <w:bCs w:val="0"/>
              </w:rPr>
              <w:t>1</w:t>
            </w:r>
          </w:p>
        </w:tc>
        <w:tc>
          <w:tcPr>
            <w:tcW w:w="2976" w:type="dxa"/>
          </w:tcPr>
          <w:p w14:paraId="1DC68CD3" w14:textId="77777777" w:rsidR="001E6472" w:rsidRPr="005307CF" w:rsidRDefault="001E6472" w:rsidP="00563A02">
            <w:pPr>
              <w:rPr>
                <w:rStyle w:val="Fett"/>
                <w:b w:val="0"/>
                <w:bCs w:val="0"/>
              </w:rPr>
            </w:pPr>
            <w:r w:rsidRPr="00221077">
              <w:rPr>
                <w:rStyle w:val="Fett"/>
                <w:b w:val="0"/>
                <w:bCs w:val="0"/>
              </w:rPr>
              <w:t>Seb</w:t>
            </w:r>
            <w:r>
              <w:rPr>
                <w:rStyle w:val="Fett"/>
                <w:b w:val="0"/>
                <w:bCs w:val="0"/>
              </w:rPr>
              <w:t>astian Thalanany, U.S Cellular</w:t>
            </w:r>
            <w:r w:rsidR="00431CF2">
              <w:rPr>
                <w:rStyle w:val="Fett"/>
                <w:b w:val="0"/>
                <w:bCs w:val="0"/>
              </w:rPr>
              <w:t>, Adrian Neal</w:t>
            </w:r>
            <w:r w:rsidR="00563A02">
              <w:rPr>
                <w:rStyle w:val="Fett"/>
                <w:b w:val="0"/>
                <w:bCs w:val="0"/>
              </w:rPr>
              <w:t xml:space="preserve">, </w:t>
            </w:r>
            <w:r w:rsidR="00431CF2">
              <w:rPr>
                <w:rStyle w:val="Fett"/>
                <w:b w:val="0"/>
                <w:bCs w:val="0"/>
              </w:rPr>
              <w:t>Vodafone, Richard Mackenzie</w:t>
            </w:r>
            <w:r w:rsidR="00563A02">
              <w:rPr>
                <w:rStyle w:val="Fett"/>
                <w:b w:val="0"/>
                <w:bCs w:val="0"/>
              </w:rPr>
              <w:t xml:space="preserve">, </w:t>
            </w:r>
            <w:r w:rsidR="00431CF2">
              <w:rPr>
                <w:rStyle w:val="Fett"/>
                <w:b w:val="0"/>
                <w:bCs w:val="0"/>
              </w:rPr>
              <w:t>British Telecom.</w:t>
            </w:r>
          </w:p>
        </w:tc>
        <w:tc>
          <w:tcPr>
            <w:tcW w:w="3112" w:type="dxa"/>
          </w:tcPr>
          <w:p w14:paraId="65152AE7" w14:textId="167ED4EE" w:rsidR="001E6472" w:rsidRPr="005307CF" w:rsidRDefault="00431CF2" w:rsidP="00C01596">
            <w:pPr>
              <w:rPr>
                <w:rStyle w:val="Fett"/>
                <w:b w:val="0"/>
                <w:bCs w:val="0"/>
              </w:rPr>
            </w:pPr>
            <w:r>
              <w:rPr>
                <w:rStyle w:val="Fett"/>
                <w:b w:val="0"/>
                <w:bCs w:val="0"/>
              </w:rPr>
              <w:t>T</w:t>
            </w:r>
            <w:r w:rsidR="001E6472">
              <w:rPr>
                <w:rStyle w:val="Fett"/>
                <w:b w:val="0"/>
                <w:bCs w:val="0"/>
              </w:rPr>
              <w:t xml:space="preserve">ext in the </w:t>
            </w:r>
            <w:r w:rsidR="00C01596">
              <w:rPr>
                <w:rStyle w:val="Fett"/>
                <w:b w:val="0"/>
                <w:bCs w:val="0"/>
              </w:rPr>
              <w:t>D</w:t>
            </w:r>
            <w:r w:rsidR="001E6472">
              <w:rPr>
                <w:rStyle w:val="Fett"/>
                <w:b w:val="0"/>
                <w:bCs w:val="0"/>
              </w:rPr>
              <w:t>evice</w:t>
            </w:r>
            <w:r>
              <w:rPr>
                <w:rStyle w:val="Fett"/>
                <w:b w:val="0"/>
                <w:bCs w:val="0"/>
              </w:rPr>
              <w:t>s</w:t>
            </w:r>
            <w:r w:rsidR="001E6472">
              <w:rPr>
                <w:rStyle w:val="Fett"/>
                <w:b w:val="0"/>
                <w:bCs w:val="0"/>
              </w:rPr>
              <w:t xml:space="preserve"> section.</w:t>
            </w:r>
          </w:p>
        </w:tc>
      </w:tr>
      <w:tr w:rsidR="004F3AAD" w:rsidRPr="005307CF" w14:paraId="5DA0B34E" w14:textId="77777777" w:rsidTr="00B01E8B">
        <w:tc>
          <w:tcPr>
            <w:tcW w:w="2361" w:type="dxa"/>
          </w:tcPr>
          <w:p w14:paraId="604F587C" w14:textId="77777777" w:rsidR="004F3AAD" w:rsidRPr="005307CF" w:rsidRDefault="00563A02" w:rsidP="005307CF">
            <w:pPr>
              <w:rPr>
                <w:rStyle w:val="Fett"/>
                <w:b w:val="0"/>
                <w:bCs w:val="0"/>
              </w:rPr>
            </w:pPr>
            <w:r>
              <w:rPr>
                <w:rStyle w:val="Fett"/>
                <w:b w:val="0"/>
                <w:bCs w:val="0"/>
              </w:rPr>
              <w:t>06/12/2016</w:t>
            </w:r>
          </w:p>
        </w:tc>
        <w:tc>
          <w:tcPr>
            <w:tcW w:w="1008" w:type="dxa"/>
          </w:tcPr>
          <w:p w14:paraId="5F0271AD" w14:textId="77777777" w:rsidR="004F3AAD" w:rsidRPr="005307CF" w:rsidRDefault="00563A02" w:rsidP="005307CF">
            <w:pPr>
              <w:rPr>
                <w:rStyle w:val="Fett"/>
                <w:b w:val="0"/>
                <w:bCs w:val="0"/>
              </w:rPr>
            </w:pPr>
            <w:r>
              <w:rPr>
                <w:rStyle w:val="Fett"/>
                <w:b w:val="0"/>
                <w:bCs w:val="0"/>
              </w:rPr>
              <w:t>V 0.3.2</w:t>
            </w:r>
          </w:p>
        </w:tc>
        <w:tc>
          <w:tcPr>
            <w:tcW w:w="2976" w:type="dxa"/>
          </w:tcPr>
          <w:p w14:paraId="7BCFD183" w14:textId="77777777" w:rsidR="004F3AAD" w:rsidRPr="005307CF" w:rsidRDefault="00563A02" w:rsidP="00563A02">
            <w:pPr>
              <w:rPr>
                <w:rStyle w:val="Fett"/>
                <w:b w:val="0"/>
                <w:bCs w:val="0"/>
              </w:rPr>
            </w:pPr>
            <w:r>
              <w:rPr>
                <w:rStyle w:val="Fett"/>
                <w:b w:val="0"/>
                <w:bCs w:val="0"/>
              </w:rPr>
              <w:t>Adrian Neal, Vodafone, Sebastian Thalanany, U.S. Cellular.</w:t>
            </w:r>
          </w:p>
        </w:tc>
        <w:tc>
          <w:tcPr>
            <w:tcW w:w="3112" w:type="dxa"/>
          </w:tcPr>
          <w:p w14:paraId="6EA57C5B" w14:textId="77777777" w:rsidR="004F3AAD" w:rsidRPr="005307CF" w:rsidRDefault="00563A02" w:rsidP="005307CF">
            <w:pPr>
              <w:rPr>
                <w:rStyle w:val="Fett"/>
                <w:b w:val="0"/>
                <w:bCs w:val="0"/>
              </w:rPr>
            </w:pPr>
            <w:r>
              <w:rPr>
                <w:rStyle w:val="Fett"/>
                <w:b w:val="0"/>
                <w:bCs w:val="0"/>
              </w:rPr>
              <w:t>Addition of text agreed as a liaison to 3GPP SA2, and in definitions and devices sections.</w:t>
            </w:r>
          </w:p>
        </w:tc>
      </w:tr>
      <w:tr w:rsidR="004F3AAD" w:rsidRPr="005307CF" w14:paraId="7A905E7F" w14:textId="77777777" w:rsidTr="00B01E8B">
        <w:tc>
          <w:tcPr>
            <w:tcW w:w="2361" w:type="dxa"/>
          </w:tcPr>
          <w:p w14:paraId="790BA81A" w14:textId="77777777" w:rsidR="004F3AAD" w:rsidRPr="005307CF" w:rsidRDefault="007255C8" w:rsidP="007255C8">
            <w:pPr>
              <w:rPr>
                <w:rStyle w:val="Fett"/>
                <w:b w:val="0"/>
                <w:bCs w:val="0"/>
              </w:rPr>
            </w:pPr>
            <w:r>
              <w:rPr>
                <w:rStyle w:val="Fett"/>
                <w:b w:val="0"/>
                <w:bCs w:val="0"/>
              </w:rPr>
              <w:t>16/01/2017</w:t>
            </w:r>
          </w:p>
        </w:tc>
        <w:tc>
          <w:tcPr>
            <w:tcW w:w="1008" w:type="dxa"/>
          </w:tcPr>
          <w:p w14:paraId="4F3CD572" w14:textId="77777777" w:rsidR="004F3AAD" w:rsidRPr="005307CF" w:rsidRDefault="007255C8" w:rsidP="007255C8">
            <w:pPr>
              <w:rPr>
                <w:rStyle w:val="Fett"/>
                <w:b w:val="0"/>
                <w:bCs w:val="0"/>
              </w:rPr>
            </w:pPr>
            <w:r>
              <w:rPr>
                <w:rStyle w:val="Fett"/>
                <w:b w:val="0"/>
                <w:bCs w:val="0"/>
              </w:rPr>
              <w:t>V 0.4.0</w:t>
            </w:r>
          </w:p>
        </w:tc>
        <w:tc>
          <w:tcPr>
            <w:tcW w:w="2976" w:type="dxa"/>
          </w:tcPr>
          <w:p w14:paraId="6BD554BF" w14:textId="77777777" w:rsidR="004F3AAD" w:rsidRPr="005307CF" w:rsidRDefault="007255C8" w:rsidP="007255C8">
            <w:pPr>
              <w:rPr>
                <w:rStyle w:val="Fett"/>
                <w:b w:val="0"/>
                <w:bCs w:val="0"/>
              </w:rPr>
            </w:pPr>
            <w:r>
              <w:rPr>
                <w:rStyle w:val="Fett"/>
                <w:b w:val="0"/>
                <w:bCs w:val="0"/>
              </w:rPr>
              <w:t>Adrian Neal, Vodafone</w:t>
            </w:r>
          </w:p>
        </w:tc>
        <w:tc>
          <w:tcPr>
            <w:tcW w:w="3112" w:type="dxa"/>
          </w:tcPr>
          <w:p w14:paraId="72211786" w14:textId="77777777" w:rsidR="004F3AAD" w:rsidRPr="005307CF" w:rsidRDefault="007255C8" w:rsidP="007255C8">
            <w:pPr>
              <w:rPr>
                <w:rStyle w:val="Fett"/>
                <w:b w:val="0"/>
                <w:bCs w:val="0"/>
              </w:rPr>
            </w:pPr>
            <w:r>
              <w:rPr>
                <w:rStyle w:val="Fett"/>
                <w:b w:val="0"/>
                <w:bCs w:val="0"/>
              </w:rPr>
              <w:t>Addition of agreed text to Sections 5 (Network Slicing) and 9 (Management and Orchestration).</w:t>
            </w:r>
          </w:p>
        </w:tc>
      </w:tr>
      <w:tr w:rsidR="004F3AAD" w:rsidRPr="005307CF" w14:paraId="421A0682" w14:textId="77777777" w:rsidTr="00B01E8B">
        <w:tc>
          <w:tcPr>
            <w:tcW w:w="2361" w:type="dxa"/>
          </w:tcPr>
          <w:p w14:paraId="0F8620DB" w14:textId="77777777" w:rsidR="004F3AAD" w:rsidRPr="005307CF" w:rsidRDefault="00C92694" w:rsidP="005307CF">
            <w:pPr>
              <w:rPr>
                <w:rStyle w:val="Fett"/>
                <w:b w:val="0"/>
                <w:bCs w:val="0"/>
              </w:rPr>
            </w:pPr>
            <w:r>
              <w:rPr>
                <w:rStyle w:val="Fett"/>
                <w:b w:val="0"/>
                <w:bCs w:val="0"/>
              </w:rPr>
              <w:t>27/01/2017</w:t>
            </w:r>
          </w:p>
        </w:tc>
        <w:tc>
          <w:tcPr>
            <w:tcW w:w="1008" w:type="dxa"/>
          </w:tcPr>
          <w:p w14:paraId="27A728A2" w14:textId="77777777" w:rsidR="004F3AAD" w:rsidRPr="005307CF" w:rsidRDefault="00C92694" w:rsidP="005307CF">
            <w:pPr>
              <w:rPr>
                <w:rStyle w:val="Fett"/>
                <w:b w:val="0"/>
                <w:bCs w:val="0"/>
              </w:rPr>
            </w:pPr>
            <w:r>
              <w:rPr>
                <w:rStyle w:val="Fett"/>
                <w:b w:val="0"/>
                <w:bCs w:val="0"/>
              </w:rPr>
              <w:t>V 0.5.0</w:t>
            </w:r>
          </w:p>
        </w:tc>
        <w:tc>
          <w:tcPr>
            <w:tcW w:w="2976" w:type="dxa"/>
          </w:tcPr>
          <w:p w14:paraId="52CE95BC" w14:textId="77777777" w:rsidR="004F3AAD" w:rsidRPr="005307CF" w:rsidRDefault="00C92694" w:rsidP="00C92694">
            <w:pPr>
              <w:rPr>
                <w:rStyle w:val="Fett"/>
                <w:b w:val="0"/>
                <w:bCs w:val="0"/>
              </w:rPr>
            </w:pPr>
            <w:r>
              <w:rPr>
                <w:rStyle w:val="Fett"/>
                <w:b w:val="0"/>
                <w:bCs w:val="0"/>
              </w:rPr>
              <w:t>Adrian Neal, Vodafone</w:t>
            </w:r>
          </w:p>
        </w:tc>
        <w:tc>
          <w:tcPr>
            <w:tcW w:w="3112" w:type="dxa"/>
          </w:tcPr>
          <w:p w14:paraId="5A5320B1" w14:textId="77777777" w:rsidR="004F3AAD" w:rsidRPr="005307CF" w:rsidRDefault="00C92694" w:rsidP="00C92694">
            <w:pPr>
              <w:rPr>
                <w:rStyle w:val="Fett"/>
                <w:b w:val="0"/>
                <w:bCs w:val="0"/>
              </w:rPr>
            </w:pPr>
            <w:r>
              <w:rPr>
                <w:rStyle w:val="Fett"/>
                <w:b w:val="0"/>
                <w:bCs w:val="0"/>
              </w:rPr>
              <w:t xml:space="preserve">Addition of agreed text to Sections 4.2, 6.1, 6.1.5, 6.1.6, 6.2.2, 7.1, 8.1, </w:t>
            </w:r>
            <w:r w:rsidR="00FE47D3">
              <w:rPr>
                <w:rStyle w:val="Fett"/>
                <w:b w:val="0"/>
                <w:bCs w:val="0"/>
              </w:rPr>
              <w:t xml:space="preserve">9.1, </w:t>
            </w:r>
            <w:r>
              <w:rPr>
                <w:rStyle w:val="Fett"/>
                <w:b w:val="0"/>
                <w:bCs w:val="0"/>
              </w:rPr>
              <w:t>11.1, 11.2, 13.1, and 15.</w:t>
            </w:r>
          </w:p>
        </w:tc>
      </w:tr>
      <w:tr w:rsidR="006B4100" w:rsidRPr="005307CF" w14:paraId="4A819129" w14:textId="77777777" w:rsidTr="00B01E8B">
        <w:tc>
          <w:tcPr>
            <w:tcW w:w="2361" w:type="dxa"/>
          </w:tcPr>
          <w:p w14:paraId="7B788BC1" w14:textId="77777777" w:rsidR="006B4100" w:rsidRDefault="006B4100" w:rsidP="005307CF">
            <w:pPr>
              <w:rPr>
                <w:rStyle w:val="Fett"/>
                <w:b w:val="0"/>
                <w:bCs w:val="0"/>
              </w:rPr>
            </w:pPr>
            <w:r>
              <w:rPr>
                <w:rStyle w:val="Fett"/>
                <w:b w:val="0"/>
                <w:bCs w:val="0"/>
              </w:rPr>
              <w:t>28/01/2017</w:t>
            </w:r>
          </w:p>
        </w:tc>
        <w:tc>
          <w:tcPr>
            <w:tcW w:w="1008" w:type="dxa"/>
          </w:tcPr>
          <w:p w14:paraId="5A9665D8" w14:textId="77777777" w:rsidR="006B4100" w:rsidRDefault="006B4100" w:rsidP="005307CF">
            <w:pPr>
              <w:rPr>
                <w:rStyle w:val="Fett"/>
                <w:b w:val="0"/>
                <w:bCs w:val="0"/>
              </w:rPr>
            </w:pPr>
            <w:r>
              <w:rPr>
                <w:rStyle w:val="Fett"/>
                <w:b w:val="0"/>
                <w:bCs w:val="0"/>
              </w:rPr>
              <w:t>V 0.5.1</w:t>
            </w:r>
          </w:p>
        </w:tc>
        <w:tc>
          <w:tcPr>
            <w:tcW w:w="2976" w:type="dxa"/>
          </w:tcPr>
          <w:p w14:paraId="56CDFDB0" w14:textId="77777777" w:rsidR="006B4100" w:rsidRDefault="006B4100" w:rsidP="00C92694">
            <w:pPr>
              <w:rPr>
                <w:rStyle w:val="Fett"/>
                <w:b w:val="0"/>
                <w:bCs w:val="0"/>
              </w:rPr>
            </w:pPr>
            <w:r>
              <w:rPr>
                <w:rStyle w:val="Fett"/>
                <w:b w:val="0"/>
                <w:bCs w:val="0"/>
              </w:rPr>
              <w:t>Sebastian Thalanany</w:t>
            </w:r>
            <w:r w:rsidR="004A0040">
              <w:rPr>
                <w:rStyle w:val="Fett"/>
                <w:b w:val="0"/>
                <w:bCs w:val="0"/>
              </w:rPr>
              <w:t>, U.S. Cellular</w:t>
            </w:r>
          </w:p>
        </w:tc>
        <w:tc>
          <w:tcPr>
            <w:tcW w:w="3112" w:type="dxa"/>
          </w:tcPr>
          <w:p w14:paraId="378A2A32" w14:textId="77777777" w:rsidR="006B4100" w:rsidRDefault="006B4100" w:rsidP="00C92694">
            <w:pPr>
              <w:rPr>
                <w:rStyle w:val="Fett"/>
                <w:b w:val="0"/>
                <w:bCs w:val="0"/>
              </w:rPr>
            </w:pPr>
            <w:r>
              <w:rPr>
                <w:rStyle w:val="Fett"/>
                <w:b w:val="0"/>
                <w:bCs w:val="0"/>
              </w:rPr>
              <w:t>Addition/revision of text in sections covering definitions, access, and core.</w:t>
            </w:r>
          </w:p>
        </w:tc>
      </w:tr>
      <w:tr w:rsidR="00E43C14" w:rsidRPr="005307CF" w14:paraId="12FB6CFA" w14:textId="77777777" w:rsidTr="00B01E8B">
        <w:tc>
          <w:tcPr>
            <w:tcW w:w="2361" w:type="dxa"/>
          </w:tcPr>
          <w:p w14:paraId="67AAB94B" w14:textId="77777777" w:rsidR="00E43C14" w:rsidRDefault="00E43C14" w:rsidP="005307CF">
            <w:pPr>
              <w:rPr>
                <w:rStyle w:val="Fett"/>
                <w:b w:val="0"/>
                <w:bCs w:val="0"/>
              </w:rPr>
            </w:pPr>
            <w:r>
              <w:rPr>
                <w:rStyle w:val="Fett"/>
                <w:b w:val="0"/>
                <w:bCs w:val="0"/>
              </w:rPr>
              <w:t>31/01/2017</w:t>
            </w:r>
          </w:p>
        </w:tc>
        <w:tc>
          <w:tcPr>
            <w:tcW w:w="1008" w:type="dxa"/>
          </w:tcPr>
          <w:p w14:paraId="1B936590" w14:textId="77777777" w:rsidR="00E43C14" w:rsidRDefault="00E43C14" w:rsidP="005307CF">
            <w:pPr>
              <w:rPr>
                <w:rStyle w:val="Fett"/>
                <w:b w:val="0"/>
                <w:bCs w:val="0"/>
              </w:rPr>
            </w:pPr>
            <w:r>
              <w:rPr>
                <w:rStyle w:val="Fett"/>
                <w:b w:val="0"/>
                <w:bCs w:val="0"/>
              </w:rPr>
              <w:t>V 0.5.2</w:t>
            </w:r>
          </w:p>
        </w:tc>
        <w:tc>
          <w:tcPr>
            <w:tcW w:w="2976" w:type="dxa"/>
          </w:tcPr>
          <w:p w14:paraId="00AC0DB3" w14:textId="77777777" w:rsidR="00E43C14" w:rsidRDefault="00E43C14" w:rsidP="00C92694">
            <w:pPr>
              <w:rPr>
                <w:rStyle w:val="Fett"/>
                <w:b w:val="0"/>
                <w:bCs w:val="0"/>
              </w:rPr>
            </w:pPr>
            <w:r>
              <w:rPr>
                <w:rStyle w:val="Fett"/>
                <w:b w:val="0"/>
                <w:bCs w:val="0"/>
              </w:rPr>
              <w:t>Sebastian Thalanany, U.S. Cellular</w:t>
            </w:r>
          </w:p>
        </w:tc>
        <w:tc>
          <w:tcPr>
            <w:tcW w:w="3112" w:type="dxa"/>
          </w:tcPr>
          <w:p w14:paraId="63962AF9" w14:textId="21080D1B" w:rsidR="00E43C14" w:rsidRDefault="00261FBB" w:rsidP="00C01596">
            <w:pPr>
              <w:rPr>
                <w:rStyle w:val="Fett"/>
                <w:b w:val="0"/>
                <w:bCs w:val="0"/>
              </w:rPr>
            </w:pPr>
            <w:r>
              <w:rPr>
                <w:rStyle w:val="Fett"/>
                <w:b w:val="0"/>
                <w:bCs w:val="0"/>
              </w:rPr>
              <w:t>Added</w:t>
            </w:r>
            <w:r w:rsidR="00985F54">
              <w:rPr>
                <w:rStyle w:val="Fett"/>
                <w:b w:val="0"/>
                <w:bCs w:val="0"/>
              </w:rPr>
              <w:t xml:space="preserve"> document purpose, </w:t>
            </w:r>
            <w:r w:rsidR="00C01596">
              <w:rPr>
                <w:rStyle w:val="Fett"/>
                <w:b w:val="0"/>
                <w:bCs w:val="0"/>
              </w:rPr>
              <w:t>S</w:t>
            </w:r>
            <w:r w:rsidR="00985F54">
              <w:rPr>
                <w:rStyle w:val="Fett"/>
                <w:b w:val="0"/>
                <w:bCs w:val="0"/>
              </w:rPr>
              <w:t>ections 6.1 and 6.2 to support ultra-low latency, high reliability and availability usage scenarios.</w:t>
            </w:r>
          </w:p>
        </w:tc>
      </w:tr>
      <w:tr w:rsidR="00AE3F77" w:rsidRPr="005307CF" w14:paraId="7235D978" w14:textId="77777777" w:rsidTr="00B01E8B">
        <w:tc>
          <w:tcPr>
            <w:tcW w:w="2361" w:type="dxa"/>
          </w:tcPr>
          <w:p w14:paraId="52905B95" w14:textId="77777777" w:rsidR="00AE3F77" w:rsidRDefault="00AE3F77" w:rsidP="005307CF">
            <w:pPr>
              <w:rPr>
                <w:rStyle w:val="Fett"/>
                <w:b w:val="0"/>
                <w:bCs w:val="0"/>
              </w:rPr>
            </w:pPr>
            <w:r>
              <w:rPr>
                <w:rStyle w:val="Fett"/>
                <w:b w:val="0"/>
                <w:bCs w:val="0"/>
              </w:rPr>
              <w:t>06/02/2017</w:t>
            </w:r>
          </w:p>
        </w:tc>
        <w:tc>
          <w:tcPr>
            <w:tcW w:w="1008" w:type="dxa"/>
          </w:tcPr>
          <w:p w14:paraId="071635C7" w14:textId="77777777" w:rsidR="00AE3F77" w:rsidRDefault="00AE3F77" w:rsidP="005307CF">
            <w:pPr>
              <w:rPr>
                <w:rStyle w:val="Fett"/>
                <w:b w:val="0"/>
                <w:bCs w:val="0"/>
              </w:rPr>
            </w:pPr>
            <w:r>
              <w:rPr>
                <w:rStyle w:val="Fett"/>
                <w:b w:val="0"/>
                <w:bCs w:val="0"/>
              </w:rPr>
              <w:t>V 0.5.3</w:t>
            </w:r>
          </w:p>
        </w:tc>
        <w:tc>
          <w:tcPr>
            <w:tcW w:w="2976" w:type="dxa"/>
          </w:tcPr>
          <w:p w14:paraId="7A19D42D" w14:textId="77777777" w:rsidR="00AE3F77" w:rsidRDefault="00AE3F77" w:rsidP="00C92694">
            <w:pPr>
              <w:rPr>
                <w:rStyle w:val="Fett"/>
                <w:b w:val="0"/>
                <w:bCs w:val="0"/>
              </w:rPr>
            </w:pPr>
            <w:r>
              <w:rPr>
                <w:rStyle w:val="Fett"/>
                <w:b w:val="0"/>
                <w:bCs w:val="0"/>
              </w:rPr>
              <w:t>Sebastian Thalanany, U.S. Cellular</w:t>
            </w:r>
            <w:r w:rsidR="00E04681">
              <w:rPr>
                <w:rStyle w:val="Fett"/>
                <w:b w:val="0"/>
                <w:bCs w:val="0"/>
              </w:rPr>
              <w:t>, Ahmed Alsohaily, University of Toronto</w:t>
            </w:r>
          </w:p>
        </w:tc>
        <w:tc>
          <w:tcPr>
            <w:tcW w:w="3112" w:type="dxa"/>
          </w:tcPr>
          <w:p w14:paraId="4BEDCE17" w14:textId="77777777" w:rsidR="00AE3F77" w:rsidRDefault="00AE3F77" w:rsidP="008A28B0">
            <w:pPr>
              <w:rPr>
                <w:rStyle w:val="Fett"/>
                <w:b w:val="0"/>
                <w:bCs w:val="0"/>
              </w:rPr>
            </w:pPr>
            <w:r>
              <w:rPr>
                <w:rStyle w:val="Fett"/>
                <w:b w:val="0"/>
                <w:bCs w:val="0"/>
              </w:rPr>
              <w:t xml:space="preserve">Definitions for network slice blueprint, network slice instance, service instance, and network function have been </w:t>
            </w:r>
            <w:r w:rsidR="00E04681">
              <w:rPr>
                <w:rStyle w:val="Fett"/>
                <w:b w:val="0"/>
                <w:bCs w:val="0"/>
              </w:rPr>
              <w:t>provided.</w:t>
            </w:r>
          </w:p>
          <w:p w14:paraId="7D08190D" w14:textId="77777777" w:rsidR="00AE3F77" w:rsidRDefault="00AE3F77" w:rsidP="00985F54">
            <w:pPr>
              <w:rPr>
                <w:rStyle w:val="Fett"/>
                <w:b w:val="0"/>
                <w:bCs w:val="0"/>
              </w:rPr>
            </w:pPr>
            <w:r>
              <w:rPr>
                <w:rStyle w:val="Fett"/>
                <w:b w:val="0"/>
                <w:bCs w:val="0"/>
              </w:rPr>
              <w:t>Revised NSP, SP, and added</w:t>
            </w:r>
            <w:r w:rsidR="005B1C57">
              <w:rPr>
                <w:rStyle w:val="Fett"/>
                <w:b w:val="0"/>
                <w:bCs w:val="0"/>
              </w:rPr>
              <w:t xml:space="preserve"> </w:t>
            </w:r>
            <w:r>
              <w:rPr>
                <w:rStyle w:val="Fett"/>
                <w:b w:val="0"/>
                <w:bCs w:val="0"/>
              </w:rPr>
              <w:t>VNSP</w:t>
            </w:r>
            <w:r w:rsidR="005B1C57">
              <w:rPr>
                <w:rStyle w:val="Fett"/>
                <w:b w:val="0"/>
                <w:bCs w:val="0"/>
              </w:rPr>
              <w:t>.</w:t>
            </w:r>
          </w:p>
          <w:p w14:paraId="3AB5F99D" w14:textId="3D15BF6F" w:rsidR="005B1C57" w:rsidRDefault="005B1C57" w:rsidP="00C01596">
            <w:pPr>
              <w:rPr>
                <w:rStyle w:val="Fett"/>
                <w:b w:val="0"/>
                <w:bCs w:val="0"/>
              </w:rPr>
            </w:pPr>
            <w:r>
              <w:rPr>
                <w:rStyle w:val="Fett"/>
                <w:b w:val="0"/>
                <w:bCs w:val="0"/>
              </w:rPr>
              <w:t>Revised the Abstract</w:t>
            </w:r>
            <w:r w:rsidR="00FC78E4">
              <w:rPr>
                <w:rStyle w:val="Fett"/>
                <w:b w:val="0"/>
                <w:bCs w:val="0"/>
              </w:rPr>
              <w:t xml:space="preserve"> and clarified abbreviations.</w:t>
            </w:r>
            <w:r w:rsidR="008A28B0">
              <w:rPr>
                <w:rStyle w:val="Fett"/>
                <w:b w:val="0"/>
                <w:bCs w:val="0"/>
              </w:rPr>
              <w:t xml:space="preserve"> Filled up S</w:t>
            </w:r>
            <w:r w:rsidR="009151BC">
              <w:rPr>
                <w:rStyle w:val="Fett"/>
                <w:b w:val="0"/>
                <w:bCs w:val="0"/>
              </w:rPr>
              <w:t xml:space="preserve">ection 6.3, added reference </w:t>
            </w:r>
            <w:r w:rsidR="009151BC">
              <w:rPr>
                <w:rStyle w:val="Fett"/>
                <w:b w:val="0"/>
                <w:bCs w:val="0"/>
              </w:rPr>
              <w:fldChar w:fldCharType="begin"/>
            </w:r>
            <w:r w:rsidR="009151BC">
              <w:rPr>
                <w:rStyle w:val="Fett"/>
                <w:b w:val="0"/>
                <w:bCs w:val="0"/>
              </w:rPr>
              <w:instrText xml:space="preserve"> REF _Ref490246876 \r \h </w:instrText>
            </w:r>
            <w:r w:rsidR="009151BC">
              <w:rPr>
                <w:rStyle w:val="Fett"/>
                <w:b w:val="0"/>
                <w:bCs w:val="0"/>
              </w:rPr>
            </w:r>
            <w:r w:rsidR="009151BC">
              <w:rPr>
                <w:rStyle w:val="Fett"/>
                <w:b w:val="0"/>
                <w:bCs w:val="0"/>
              </w:rPr>
              <w:fldChar w:fldCharType="separate"/>
            </w:r>
            <w:r w:rsidR="00805954">
              <w:rPr>
                <w:rStyle w:val="Fett"/>
                <w:b w:val="0"/>
                <w:bCs w:val="0"/>
              </w:rPr>
              <w:t>[</w:t>
            </w:r>
            <w:r w:rsidR="00C01596">
              <w:rPr>
                <w:rStyle w:val="Fett"/>
                <w:b w:val="0"/>
                <w:bCs w:val="0"/>
              </w:rPr>
              <w:t>11</w:t>
            </w:r>
            <w:proofErr w:type="gramStart"/>
            <w:r w:rsidR="00805954">
              <w:rPr>
                <w:rStyle w:val="Fett"/>
                <w:b w:val="0"/>
                <w:bCs w:val="0"/>
              </w:rPr>
              <w:t>]</w:t>
            </w:r>
            <w:proofErr w:type="gramEnd"/>
            <w:r w:rsidR="009151BC">
              <w:rPr>
                <w:rStyle w:val="Fett"/>
                <w:b w:val="0"/>
                <w:bCs w:val="0"/>
              </w:rPr>
              <w:fldChar w:fldCharType="end"/>
            </w:r>
            <w:r w:rsidR="008A28B0">
              <w:rPr>
                <w:rStyle w:val="Fett"/>
                <w:b w:val="0"/>
                <w:bCs w:val="0"/>
              </w:rPr>
              <w:t>and provided minor edits in sections</w:t>
            </w:r>
            <w:r w:rsidR="00AA4149">
              <w:rPr>
                <w:rStyle w:val="Fett"/>
                <w:b w:val="0"/>
                <w:bCs w:val="0"/>
              </w:rPr>
              <w:t xml:space="preserve"> 3-6, 8, 10 and 12</w:t>
            </w:r>
            <w:r w:rsidR="008A28B0">
              <w:rPr>
                <w:rStyle w:val="Fett"/>
                <w:b w:val="0"/>
                <w:bCs w:val="0"/>
              </w:rPr>
              <w:t>.</w:t>
            </w:r>
          </w:p>
        </w:tc>
      </w:tr>
      <w:tr w:rsidR="00024CD3" w:rsidRPr="005307CF" w14:paraId="7A48A14B" w14:textId="77777777" w:rsidTr="00B01E8B">
        <w:tc>
          <w:tcPr>
            <w:tcW w:w="2361" w:type="dxa"/>
          </w:tcPr>
          <w:p w14:paraId="16E4BDD8" w14:textId="77777777" w:rsidR="00024CD3" w:rsidRPr="00024CD3" w:rsidRDefault="00024CD3" w:rsidP="005307CF">
            <w:pPr>
              <w:rPr>
                <w:rStyle w:val="Fett"/>
                <w:b w:val="0"/>
                <w:bCs w:val="0"/>
              </w:rPr>
            </w:pPr>
            <w:r w:rsidRPr="00024CD3">
              <w:rPr>
                <w:rStyle w:val="Fett"/>
                <w:b w:val="0"/>
                <w:bCs w:val="0"/>
              </w:rPr>
              <w:lastRenderedPageBreak/>
              <w:t>28/02/2017</w:t>
            </w:r>
          </w:p>
        </w:tc>
        <w:tc>
          <w:tcPr>
            <w:tcW w:w="1008" w:type="dxa"/>
          </w:tcPr>
          <w:p w14:paraId="6053B4A6" w14:textId="77777777" w:rsidR="00024CD3" w:rsidRPr="00024CD3" w:rsidRDefault="00024CD3" w:rsidP="005307CF">
            <w:pPr>
              <w:rPr>
                <w:rStyle w:val="Fett"/>
                <w:b w:val="0"/>
                <w:bCs w:val="0"/>
              </w:rPr>
            </w:pPr>
            <w:r w:rsidRPr="00024CD3">
              <w:rPr>
                <w:rStyle w:val="Fett"/>
                <w:b w:val="0"/>
                <w:bCs w:val="0"/>
              </w:rPr>
              <w:t>V 0.5.4</w:t>
            </w:r>
          </w:p>
        </w:tc>
        <w:tc>
          <w:tcPr>
            <w:tcW w:w="2976" w:type="dxa"/>
          </w:tcPr>
          <w:p w14:paraId="06463274" w14:textId="77777777" w:rsidR="00024CD3" w:rsidRPr="00024CD3" w:rsidRDefault="00024CD3" w:rsidP="00C92694">
            <w:pPr>
              <w:rPr>
                <w:rStyle w:val="Fett"/>
                <w:b w:val="0"/>
                <w:bCs w:val="0"/>
              </w:rPr>
            </w:pPr>
            <w:r w:rsidRPr="00024CD3">
              <w:rPr>
                <w:rStyle w:val="Fett"/>
                <w:b w:val="0"/>
                <w:bCs w:val="0"/>
              </w:rPr>
              <w:t>Sebastian Thalanany, U.S. Cellular, Chen Wei, CMCC, Paul Muschamp, BT, Ahmed Alsohaily, University of Toronto</w:t>
            </w:r>
          </w:p>
        </w:tc>
        <w:tc>
          <w:tcPr>
            <w:tcW w:w="3112" w:type="dxa"/>
          </w:tcPr>
          <w:p w14:paraId="4E0A4011" w14:textId="63833D6E" w:rsidR="00024CD3" w:rsidRPr="00024CD3" w:rsidRDefault="00024CD3" w:rsidP="00C01596">
            <w:pPr>
              <w:rPr>
                <w:rStyle w:val="Fett"/>
                <w:b w:val="0"/>
                <w:bCs w:val="0"/>
              </w:rPr>
            </w:pPr>
            <w:r w:rsidRPr="00024CD3">
              <w:rPr>
                <w:rStyle w:val="Fett"/>
                <w:b w:val="0"/>
                <w:bCs w:val="0"/>
              </w:rPr>
              <w:t>Updated text, based on comments from the call on February 23</w:t>
            </w:r>
            <w:r w:rsidRPr="00024CD3">
              <w:rPr>
                <w:rStyle w:val="Fett"/>
                <w:b w:val="0"/>
                <w:bCs w:val="0"/>
                <w:vertAlign w:val="superscript"/>
              </w:rPr>
              <w:t>rd</w:t>
            </w:r>
            <w:r w:rsidRPr="00024CD3">
              <w:rPr>
                <w:rStyle w:val="Fett"/>
                <w:b w:val="0"/>
                <w:bCs w:val="0"/>
              </w:rPr>
              <w:t>, 2017. Added Service-Based Architecture (</w:t>
            </w:r>
            <w:r w:rsidR="00C01596">
              <w:rPr>
                <w:rStyle w:val="Fett"/>
                <w:b w:val="0"/>
                <w:bCs w:val="0"/>
              </w:rPr>
              <w:t>S</w:t>
            </w:r>
            <w:r w:rsidRPr="00024CD3">
              <w:rPr>
                <w:rStyle w:val="Fett"/>
                <w:b w:val="0"/>
                <w:bCs w:val="0"/>
              </w:rPr>
              <w:t>ection 6.1), 5G RAN functional decomposition (</w:t>
            </w:r>
            <w:r w:rsidR="00C01596">
              <w:rPr>
                <w:rStyle w:val="Fett"/>
                <w:b w:val="0"/>
                <w:bCs w:val="0"/>
              </w:rPr>
              <w:t>S</w:t>
            </w:r>
            <w:r w:rsidRPr="00024CD3">
              <w:rPr>
                <w:rStyle w:val="Fett"/>
                <w:b w:val="0"/>
                <w:bCs w:val="0"/>
              </w:rPr>
              <w:t xml:space="preserve">ections 6.3.1 and 11.1), Reference </w:t>
            </w:r>
            <w:r w:rsidR="00A00FD6">
              <w:rPr>
                <w:rStyle w:val="Fett"/>
                <w:b w:val="0"/>
                <w:bCs w:val="0"/>
              </w:rPr>
              <w:fldChar w:fldCharType="begin"/>
            </w:r>
            <w:r w:rsidR="00A00FD6">
              <w:rPr>
                <w:rStyle w:val="Fett"/>
                <w:b w:val="0"/>
                <w:bCs w:val="0"/>
              </w:rPr>
              <w:instrText xml:space="preserve"> REF _Ref490247274 \r \h </w:instrText>
            </w:r>
            <w:r w:rsidR="00A00FD6">
              <w:rPr>
                <w:rStyle w:val="Fett"/>
                <w:b w:val="0"/>
                <w:bCs w:val="0"/>
              </w:rPr>
            </w:r>
            <w:r w:rsidR="00A00FD6">
              <w:rPr>
                <w:rStyle w:val="Fett"/>
                <w:b w:val="0"/>
                <w:bCs w:val="0"/>
              </w:rPr>
              <w:fldChar w:fldCharType="separate"/>
            </w:r>
            <w:r w:rsidR="00805954">
              <w:rPr>
                <w:rStyle w:val="Fett"/>
                <w:b w:val="0"/>
                <w:bCs w:val="0"/>
              </w:rPr>
              <w:t>[</w:t>
            </w:r>
            <w:r w:rsidR="00C01596">
              <w:rPr>
                <w:rStyle w:val="Fett"/>
                <w:b w:val="0"/>
                <w:bCs w:val="0"/>
              </w:rPr>
              <w:t>12</w:t>
            </w:r>
            <w:r w:rsidR="00A00FD6">
              <w:rPr>
                <w:rStyle w:val="Fett"/>
                <w:b w:val="0"/>
                <w:bCs w:val="0"/>
              </w:rPr>
              <w:fldChar w:fldCharType="end"/>
            </w:r>
            <w:r w:rsidR="00C01596">
              <w:rPr>
                <w:rStyle w:val="Fett"/>
                <w:b w:val="0"/>
                <w:bCs w:val="0"/>
              </w:rPr>
              <w:t>]</w:t>
            </w:r>
            <w:r w:rsidR="00A00FD6">
              <w:rPr>
                <w:rStyle w:val="Fett"/>
                <w:b w:val="0"/>
                <w:bCs w:val="0"/>
              </w:rPr>
              <w:t>.</w:t>
            </w:r>
          </w:p>
        </w:tc>
      </w:tr>
      <w:tr w:rsidR="00024CD3" w:rsidRPr="005307CF" w14:paraId="50680C46" w14:textId="77777777" w:rsidTr="00B01E8B">
        <w:tc>
          <w:tcPr>
            <w:tcW w:w="2361" w:type="dxa"/>
          </w:tcPr>
          <w:p w14:paraId="4F60A146" w14:textId="77777777" w:rsidR="00024CD3" w:rsidRDefault="00024CD3" w:rsidP="005307CF">
            <w:pPr>
              <w:rPr>
                <w:rStyle w:val="Fett"/>
                <w:b w:val="0"/>
                <w:bCs w:val="0"/>
              </w:rPr>
            </w:pPr>
            <w:r>
              <w:rPr>
                <w:rStyle w:val="Fett"/>
                <w:b w:val="0"/>
                <w:bCs w:val="0"/>
              </w:rPr>
              <w:t>13/03/2017</w:t>
            </w:r>
          </w:p>
        </w:tc>
        <w:tc>
          <w:tcPr>
            <w:tcW w:w="1008" w:type="dxa"/>
          </w:tcPr>
          <w:p w14:paraId="4917CAFA" w14:textId="77777777" w:rsidR="00024CD3" w:rsidRDefault="00024CD3" w:rsidP="005307CF">
            <w:pPr>
              <w:rPr>
                <w:rStyle w:val="Fett"/>
                <w:b w:val="0"/>
                <w:bCs w:val="0"/>
              </w:rPr>
            </w:pPr>
            <w:r>
              <w:rPr>
                <w:rStyle w:val="Fett"/>
                <w:b w:val="0"/>
                <w:bCs w:val="0"/>
              </w:rPr>
              <w:t>V 0.5.5</w:t>
            </w:r>
          </w:p>
        </w:tc>
        <w:tc>
          <w:tcPr>
            <w:tcW w:w="2976" w:type="dxa"/>
          </w:tcPr>
          <w:p w14:paraId="30D2BCC7" w14:textId="77777777" w:rsidR="00024CD3" w:rsidRDefault="00024CD3" w:rsidP="00C92694">
            <w:pPr>
              <w:rPr>
                <w:rStyle w:val="Fett"/>
                <w:b w:val="0"/>
                <w:bCs w:val="0"/>
              </w:rPr>
            </w:pPr>
            <w:r>
              <w:rPr>
                <w:rStyle w:val="Fett"/>
                <w:b w:val="0"/>
                <w:bCs w:val="0"/>
              </w:rPr>
              <w:t>Sebastian Thalanany, U.S. Cellular</w:t>
            </w:r>
          </w:p>
        </w:tc>
        <w:tc>
          <w:tcPr>
            <w:tcW w:w="3112" w:type="dxa"/>
          </w:tcPr>
          <w:p w14:paraId="1FA0DD9C" w14:textId="5DB27227" w:rsidR="00024CD3" w:rsidRDefault="00024CD3" w:rsidP="009C4032">
            <w:pPr>
              <w:rPr>
                <w:rStyle w:val="Fett"/>
                <w:b w:val="0"/>
                <w:bCs w:val="0"/>
              </w:rPr>
            </w:pPr>
            <w:r>
              <w:rPr>
                <w:rStyle w:val="Fett"/>
                <w:b w:val="0"/>
                <w:bCs w:val="0"/>
              </w:rPr>
              <w:t>Qualified “minim</w:t>
            </w:r>
            <w:r w:rsidR="001F6165">
              <w:rPr>
                <w:rStyle w:val="Fett"/>
                <w:b w:val="0"/>
                <w:bCs w:val="0"/>
              </w:rPr>
              <w:t>ise</w:t>
            </w:r>
            <w:r>
              <w:rPr>
                <w:rStyle w:val="Fett"/>
                <w:b w:val="0"/>
                <w:bCs w:val="0"/>
              </w:rPr>
              <w:t>d coupling” in Section 6.1.</w:t>
            </w:r>
          </w:p>
          <w:p w14:paraId="79626FCD" w14:textId="77777777" w:rsidR="00024CD3" w:rsidRDefault="00024CD3" w:rsidP="009C4032">
            <w:pPr>
              <w:rPr>
                <w:rStyle w:val="Fett"/>
                <w:b w:val="0"/>
                <w:bCs w:val="0"/>
              </w:rPr>
            </w:pPr>
            <w:r>
              <w:rPr>
                <w:rStyle w:val="Fett"/>
                <w:b w:val="0"/>
                <w:bCs w:val="0"/>
              </w:rPr>
              <w:t>Added comment in Section 6.3.1, indicating an elevation of the requirements text, while not alluding to SDO options, or implementation.</w:t>
            </w:r>
          </w:p>
        </w:tc>
      </w:tr>
      <w:tr w:rsidR="00784C3D" w:rsidRPr="005307CF" w14:paraId="5CAABEC9" w14:textId="77777777" w:rsidTr="00B01E8B">
        <w:tc>
          <w:tcPr>
            <w:tcW w:w="2361" w:type="dxa"/>
          </w:tcPr>
          <w:p w14:paraId="42ABBC8F" w14:textId="77777777" w:rsidR="00784C3D" w:rsidRDefault="00784C3D" w:rsidP="005307CF">
            <w:pPr>
              <w:rPr>
                <w:rStyle w:val="Fett"/>
                <w:b w:val="0"/>
                <w:bCs w:val="0"/>
              </w:rPr>
            </w:pPr>
            <w:r>
              <w:rPr>
                <w:rStyle w:val="Fett"/>
                <w:b w:val="0"/>
                <w:bCs w:val="0"/>
              </w:rPr>
              <w:t>28/03/2017</w:t>
            </w:r>
          </w:p>
        </w:tc>
        <w:tc>
          <w:tcPr>
            <w:tcW w:w="1008" w:type="dxa"/>
          </w:tcPr>
          <w:p w14:paraId="516D9FB3" w14:textId="77777777" w:rsidR="00784C3D" w:rsidRDefault="00784C3D" w:rsidP="005307CF">
            <w:pPr>
              <w:rPr>
                <w:rStyle w:val="Fett"/>
                <w:b w:val="0"/>
                <w:bCs w:val="0"/>
              </w:rPr>
            </w:pPr>
            <w:r>
              <w:rPr>
                <w:rStyle w:val="Fett"/>
                <w:b w:val="0"/>
                <w:bCs w:val="0"/>
              </w:rPr>
              <w:t>V 0.6.0</w:t>
            </w:r>
          </w:p>
        </w:tc>
        <w:tc>
          <w:tcPr>
            <w:tcW w:w="2976" w:type="dxa"/>
          </w:tcPr>
          <w:p w14:paraId="7594897D" w14:textId="77777777" w:rsidR="00784C3D" w:rsidRDefault="00784C3D" w:rsidP="00784C3D">
            <w:pPr>
              <w:rPr>
                <w:rStyle w:val="Fett"/>
                <w:b w:val="0"/>
                <w:bCs w:val="0"/>
              </w:rPr>
            </w:pPr>
            <w:r>
              <w:rPr>
                <w:rStyle w:val="Fett"/>
                <w:b w:val="0"/>
                <w:bCs w:val="0"/>
              </w:rPr>
              <w:t>Adrian Neal, Vodafone.</w:t>
            </w:r>
          </w:p>
        </w:tc>
        <w:tc>
          <w:tcPr>
            <w:tcW w:w="3112" w:type="dxa"/>
          </w:tcPr>
          <w:p w14:paraId="5E6B7D17" w14:textId="77777777" w:rsidR="00784C3D" w:rsidRDefault="00784C3D" w:rsidP="00784C3D">
            <w:pPr>
              <w:rPr>
                <w:rStyle w:val="Fett"/>
                <w:b w:val="0"/>
                <w:bCs w:val="0"/>
              </w:rPr>
            </w:pPr>
            <w:r>
              <w:rPr>
                <w:rStyle w:val="Fett"/>
                <w:b w:val="0"/>
                <w:bCs w:val="0"/>
              </w:rPr>
              <w:t>Inclusion of agreed text from 23</w:t>
            </w:r>
            <w:r w:rsidRPr="00784C3D">
              <w:rPr>
                <w:rStyle w:val="Fett"/>
                <w:b w:val="0"/>
                <w:bCs w:val="0"/>
                <w:vertAlign w:val="superscript"/>
              </w:rPr>
              <w:t>rd</w:t>
            </w:r>
            <w:r>
              <w:rPr>
                <w:rStyle w:val="Fett"/>
                <w:b w:val="0"/>
                <w:bCs w:val="0"/>
              </w:rPr>
              <w:t xml:space="preserve"> March call and contributions. Outstanding comments converted to Editor’s Notes.</w:t>
            </w:r>
          </w:p>
        </w:tc>
      </w:tr>
      <w:tr w:rsidR="005C5773" w:rsidRPr="005307CF" w14:paraId="1193E052" w14:textId="77777777" w:rsidTr="00B01E8B">
        <w:tc>
          <w:tcPr>
            <w:tcW w:w="2361" w:type="dxa"/>
          </w:tcPr>
          <w:p w14:paraId="1D660049" w14:textId="77777777" w:rsidR="005C5773" w:rsidRDefault="005C5773" w:rsidP="005307CF">
            <w:pPr>
              <w:rPr>
                <w:rStyle w:val="Fett"/>
                <w:b w:val="0"/>
                <w:bCs w:val="0"/>
              </w:rPr>
            </w:pPr>
            <w:r>
              <w:rPr>
                <w:rStyle w:val="Fett"/>
                <w:b w:val="0"/>
                <w:bCs w:val="0"/>
              </w:rPr>
              <w:t>06/04/2017</w:t>
            </w:r>
          </w:p>
        </w:tc>
        <w:tc>
          <w:tcPr>
            <w:tcW w:w="1008" w:type="dxa"/>
          </w:tcPr>
          <w:p w14:paraId="6D25AD22" w14:textId="77777777" w:rsidR="005C5773" w:rsidRDefault="005C5773" w:rsidP="005307CF">
            <w:pPr>
              <w:rPr>
                <w:rStyle w:val="Fett"/>
                <w:b w:val="0"/>
                <w:bCs w:val="0"/>
              </w:rPr>
            </w:pPr>
            <w:r>
              <w:rPr>
                <w:rStyle w:val="Fett"/>
                <w:b w:val="0"/>
                <w:bCs w:val="0"/>
              </w:rPr>
              <w:t>V 0.6.1</w:t>
            </w:r>
          </w:p>
        </w:tc>
        <w:tc>
          <w:tcPr>
            <w:tcW w:w="2976" w:type="dxa"/>
          </w:tcPr>
          <w:p w14:paraId="596FEF88" w14:textId="77777777" w:rsidR="005C5773" w:rsidRDefault="005C5773" w:rsidP="00784C3D">
            <w:pPr>
              <w:rPr>
                <w:rStyle w:val="Fett"/>
                <w:b w:val="0"/>
                <w:bCs w:val="0"/>
              </w:rPr>
            </w:pPr>
            <w:r>
              <w:rPr>
                <w:rStyle w:val="Fett"/>
                <w:b w:val="0"/>
                <w:bCs w:val="0"/>
              </w:rPr>
              <w:t>Adrian Neal, Vodafone.</w:t>
            </w:r>
          </w:p>
        </w:tc>
        <w:tc>
          <w:tcPr>
            <w:tcW w:w="3112" w:type="dxa"/>
          </w:tcPr>
          <w:p w14:paraId="364509C0" w14:textId="77777777" w:rsidR="005C5773" w:rsidRDefault="005C5773" w:rsidP="00784C3D">
            <w:pPr>
              <w:rPr>
                <w:rStyle w:val="Fett"/>
                <w:b w:val="0"/>
                <w:bCs w:val="0"/>
              </w:rPr>
            </w:pPr>
            <w:r>
              <w:rPr>
                <w:rStyle w:val="Fett"/>
                <w:b w:val="0"/>
                <w:bCs w:val="0"/>
              </w:rPr>
              <w:t>Inclusion of agreed text to Sections 6.3.1.1, 6.4.4, 7.1-4, 8.1-5 and 11.3.</w:t>
            </w:r>
          </w:p>
        </w:tc>
      </w:tr>
      <w:tr w:rsidR="0058000D" w:rsidRPr="005307CF" w14:paraId="1D09268E" w14:textId="77777777" w:rsidTr="00B01E8B">
        <w:tc>
          <w:tcPr>
            <w:tcW w:w="2361" w:type="dxa"/>
          </w:tcPr>
          <w:p w14:paraId="460E38FB" w14:textId="12D9FF2C" w:rsidR="0058000D" w:rsidRDefault="0058000D" w:rsidP="00763C88">
            <w:pPr>
              <w:rPr>
                <w:rStyle w:val="Fett"/>
                <w:b w:val="0"/>
                <w:bCs w:val="0"/>
              </w:rPr>
            </w:pPr>
            <w:r>
              <w:rPr>
                <w:rStyle w:val="Fett"/>
                <w:b w:val="0"/>
                <w:bCs w:val="0"/>
              </w:rPr>
              <w:t>2</w:t>
            </w:r>
            <w:r w:rsidR="00763C88">
              <w:rPr>
                <w:rStyle w:val="Fett"/>
                <w:b w:val="0"/>
                <w:bCs w:val="0"/>
              </w:rPr>
              <w:t>8</w:t>
            </w:r>
            <w:r>
              <w:rPr>
                <w:rStyle w:val="Fett"/>
                <w:b w:val="0"/>
                <w:bCs w:val="0"/>
              </w:rPr>
              <w:t>/04/2017</w:t>
            </w:r>
          </w:p>
        </w:tc>
        <w:tc>
          <w:tcPr>
            <w:tcW w:w="1008" w:type="dxa"/>
          </w:tcPr>
          <w:p w14:paraId="2AACDACA" w14:textId="58619916" w:rsidR="0058000D" w:rsidRDefault="00763C88" w:rsidP="005307CF">
            <w:pPr>
              <w:rPr>
                <w:rStyle w:val="Fett"/>
                <w:b w:val="0"/>
                <w:bCs w:val="0"/>
              </w:rPr>
            </w:pPr>
            <w:r>
              <w:rPr>
                <w:rStyle w:val="Fett"/>
                <w:b w:val="0"/>
                <w:bCs w:val="0"/>
              </w:rPr>
              <w:t>V 0.6.2</w:t>
            </w:r>
          </w:p>
        </w:tc>
        <w:tc>
          <w:tcPr>
            <w:tcW w:w="2976" w:type="dxa"/>
          </w:tcPr>
          <w:p w14:paraId="4452368C" w14:textId="37B87A5F" w:rsidR="0058000D" w:rsidRDefault="00763C88" w:rsidP="00784C3D">
            <w:pPr>
              <w:rPr>
                <w:rStyle w:val="Fett"/>
                <w:b w:val="0"/>
                <w:bCs w:val="0"/>
              </w:rPr>
            </w:pPr>
            <w:r>
              <w:rPr>
                <w:rStyle w:val="Fett"/>
                <w:b w:val="0"/>
                <w:bCs w:val="0"/>
              </w:rPr>
              <w:t>Hans J. Einsiedler, DTAG, Shahar Steiff, PCCW Global</w:t>
            </w:r>
            <w:r w:rsidR="00A2576D">
              <w:rPr>
                <w:rStyle w:val="Fett"/>
                <w:b w:val="0"/>
                <w:bCs w:val="0"/>
              </w:rPr>
              <w:t>,</w:t>
            </w:r>
            <w:r>
              <w:rPr>
                <w:rStyle w:val="Fett"/>
                <w:b w:val="0"/>
                <w:bCs w:val="0"/>
              </w:rPr>
              <w:t xml:space="preserve"> </w:t>
            </w:r>
            <w:r w:rsidR="0058000D">
              <w:rPr>
                <w:rStyle w:val="Fett"/>
                <w:b w:val="0"/>
                <w:bCs w:val="0"/>
              </w:rPr>
              <w:t>Sebastian Thalanany, U.S. Cellular</w:t>
            </w:r>
            <w:r>
              <w:rPr>
                <w:rStyle w:val="Fett"/>
                <w:b w:val="0"/>
                <w:bCs w:val="0"/>
              </w:rPr>
              <w:t>, Adrian Neal, Vodafone</w:t>
            </w:r>
          </w:p>
        </w:tc>
        <w:tc>
          <w:tcPr>
            <w:tcW w:w="3112" w:type="dxa"/>
          </w:tcPr>
          <w:p w14:paraId="266D5F3B" w14:textId="215674B0" w:rsidR="00303EA4" w:rsidRDefault="0058000D" w:rsidP="00784C3D">
            <w:pPr>
              <w:rPr>
                <w:rStyle w:val="Fett"/>
                <w:b w:val="0"/>
                <w:bCs w:val="0"/>
              </w:rPr>
            </w:pPr>
            <w:r>
              <w:rPr>
                <w:rStyle w:val="Fett"/>
                <w:b w:val="0"/>
                <w:bCs w:val="0"/>
              </w:rPr>
              <w:t>Editorial scrub</w:t>
            </w:r>
          </w:p>
          <w:p w14:paraId="006A5CD9" w14:textId="5CD3AE96" w:rsidR="00303EA4" w:rsidRDefault="00763C88" w:rsidP="00784C3D">
            <w:pPr>
              <w:rPr>
                <w:rStyle w:val="Fett"/>
                <w:b w:val="0"/>
                <w:bCs w:val="0"/>
              </w:rPr>
            </w:pPr>
            <w:r>
              <w:rPr>
                <w:rStyle w:val="Fett"/>
                <w:b w:val="0"/>
                <w:bCs w:val="0"/>
              </w:rPr>
              <w:t>Minor additions in 6.1, addition of 9.4 Federated Orchestration, a</w:t>
            </w:r>
            <w:r w:rsidR="00303EA4">
              <w:rPr>
                <w:rStyle w:val="Fett"/>
                <w:b w:val="0"/>
                <w:bCs w:val="0"/>
              </w:rPr>
              <w:t xml:space="preserve">dded content in the </w:t>
            </w:r>
            <w:r w:rsidR="00C01596">
              <w:rPr>
                <w:rStyle w:val="Fett"/>
                <w:b w:val="0"/>
                <w:bCs w:val="0"/>
              </w:rPr>
              <w:t>G</w:t>
            </w:r>
            <w:r w:rsidR="00303EA4">
              <w:rPr>
                <w:rStyle w:val="Fett"/>
                <w:b w:val="0"/>
                <w:bCs w:val="0"/>
              </w:rPr>
              <w:t xml:space="preserve">eneral sections Section 6.2.1 </w:t>
            </w:r>
          </w:p>
          <w:p w14:paraId="2103776C" w14:textId="076D3673" w:rsidR="0058000D" w:rsidRDefault="00303EA4" w:rsidP="00763C88">
            <w:pPr>
              <w:rPr>
                <w:rStyle w:val="Fett"/>
                <w:b w:val="0"/>
                <w:bCs w:val="0"/>
              </w:rPr>
            </w:pPr>
            <w:r>
              <w:rPr>
                <w:rStyle w:val="Fett"/>
                <w:b w:val="0"/>
                <w:bCs w:val="0"/>
              </w:rPr>
              <w:t>Introduce</w:t>
            </w:r>
            <w:r w:rsidR="00976F7D">
              <w:rPr>
                <w:rStyle w:val="Fett"/>
                <w:b w:val="0"/>
                <w:bCs w:val="0"/>
              </w:rPr>
              <w:t>d</w:t>
            </w:r>
            <w:r>
              <w:rPr>
                <w:rStyle w:val="Fett"/>
                <w:b w:val="0"/>
                <w:bCs w:val="0"/>
              </w:rPr>
              <w:t xml:space="preserve"> </w:t>
            </w:r>
            <w:r w:rsidR="007A3CCC">
              <w:rPr>
                <w:rStyle w:val="Fett"/>
                <w:b w:val="0"/>
                <w:bCs w:val="0"/>
              </w:rPr>
              <w:t xml:space="preserve">the concept of “Microservices” as an enabling facet </w:t>
            </w:r>
            <w:r>
              <w:rPr>
                <w:rStyle w:val="Fett"/>
                <w:b w:val="0"/>
                <w:bCs w:val="0"/>
              </w:rPr>
              <w:t xml:space="preserve">in the </w:t>
            </w:r>
            <w:r w:rsidR="00FE7A12">
              <w:rPr>
                <w:rStyle w:val="Fett"/>
                <w:b w:val="0"/>
                <w:bCs w:val="0"/>
              </w:rPr>
              <w:t>end-to-end framework</w:t>
            </w:r>
            <w:r>
              <w:rPr>
                <w:rStyle w:val="Fett"/>
                <w:b w:val="0"/>
                <w:bCs w:val="0"/>
              </w:rPr>
              <w:t>, in Section 6.2.3</w:t>
            </w:r>
            <w:r w:rsidR="00763C88">
              <w:rPr>
                <w:rStyle w:val="Fett"/>
                <w:b w:val="0"/>
                <w:bCs w:val="0"/>
              </w:rPr>
              <w:t>. Addition of agreed content from 27</w:t>
            </w:r>
            <w:r w:rsidR="00763C88" w:rsidRPr="00763C88">
              <w:rPr>
                <w:rStyle w:val="Fett"/>
                <w:b w:val="0"/>
                <w:bCs w:val="0"/>
                <w:vertAlign w:val="superscript"/>
              </w:rPr>
              <w:t>th</w:t>
            </w:r>
            <w:r w:rsidR="00763C88">
              <w:rPr>
                <w:rStyle w:val="Fett"/>
                <w:b w:val="0"/>
                <w:bCs w:val="0"/>
              </w:rPr>
              <w:t xml:space="preserve"> April conference call.</w:t>
            </w:r>
          </w:p>
        </w:tc>
      </w:tr>
      <w:tr w:rsidR="00295A1B" w:rsidRPr="005307CF" w14:paraId="457344A5" w14:textId="77777777" w:rsidTr="00B01E8B">
        <w:tc>
          <w:tcPr>
            <w:tcW w:w="2361" w:type="dxa"/>
          </w:tcPr>
          <w:p w14:paraId="72257FAB" w14:textId="721D4F6C" w:rsidR="00295A1B" w:rsidRDefault="00295A1B" w:rsidP="00763C88">
            <w:pPr>
              <w:rPr>
                <w:rStyle w:val="Fett"/>
                <w:b w:val="0"/>
                <w:bCs w:val="0"/>
              </w:rPr>
            </w:pPr>
            <w:r>
              <w:rPr>
                <w:rStyle w:val="Fett"/>
                <w:b w:val="0"/>
                <w:bCs w:val="0"/>
              </w:rPr>
              <w:t>01/05/2017</w:t>
            </w:r>
          </w:p>
        </w:tc>
        <w:tc>
          <w:tcPr>
            <w:tcW w:w="1008" w:type="dxa"/>
          </w:tcPr>
          <w:p w14:paraId="239FC965" w14:textId="697CC822" w:rsidR="00295A1B" w:rsidRDefault="00295A1B" w:rsidP="005307CF">
            <w:pPr>
              <w:rPr>
                <w:rStyle w:val="Fett"/>
                <w:b w:val="0"/>
                <w:bCs w:val="0"/>
              </w:rPr>
            </w:pPr>
            <w:r>
              <w:rPr>
                <w:rStyle w:val="Fett"/>
                <w:b w:val="0"/>
                <w:bCs w:val="0"/>
              </w:rPr>
              <w:t>V 0.6.3</w:t>
            </w:r>
          </w:p>
        </w:tc>
        <w:tc>
          <w:tcPr>
            <w:tcW w:w="2976" w:type="dxa"/>
          </w:tcPr>
          <w:p w14:paraId="43FDEE59" w14:textId="7316C1C0" w:rsidR="00295A1B" w:rsidRDefault="00295A1B" w:rsidP="00784C3D">
            <w:pPr>
              <w:rPr>
                <w:rStyle w:val="Fett"/>
                <w:b w:val="0"/>
                <w:bCs w:val="0"/>
              </w:rPr>
            </w:pPr>
            <w:r>
              <w:rPr>
                <w:rStyle w:val="Fett"/>
                <w:b w:val="0"/>
                <w:bCs w:val="0"/>
              </w:rPr>
              <w:t>Adrian Neal, Vodafone</w:t>
            </w:r>
          </w:p>
        </w:tc>
        <w:tc>
          <w:tcPr>
            <w:tcW w:w="3112" w:type="dxa"/>
          </w:tcPr>
          <w:p w14:paraId="7FADB12F" w14:textId="71D90ABA" w:rsidR="00295A1B" w:rsidRDefault="00295A1B" w:rsidP="00295A1B">
            <w:pPr>
              <w:rPr>
                <w:rStyle w:val="Fett"/>
                <w:b w:val="0"/>
                <w:bCs w:val="0"/>
              </w:rPr>
            </w:pPr>
            <w:r>
              <w:rPr>
                <w:rStyle w:val="Fett"/>
                <w:b w:val="0"/>
                <w:bCs w:val="0"/>
              </w:rPr>
              <w:t>Additional changes to Section 9.4</w:t>
            </w:r>
          </w:p>
        </w:tc>
      </w:tr>
      <w:tr w:rsidR="00592278" w:rsidRPr="005307CF" w14:paraId="0C00B197" w14:textId="77777777" w:rsidTr="00B01E8B">
        <w:tc>
          <w:tcPr>
            <w:tcW w:w="2361" w:type="dxa"/>
          </w:tcPr>
          <w:p w14:paraId="024F91EC" w14:textId="11A9AFF2" w:rsidR="00592278" w:rsidRDefault="00592278" w:rsidP="00763C88">
            <w:pPr>
              <w:rPr>
                <w:rStyle w:val="Fett"/>
                <w:b w:val="0"/>
                <w:bCs w:val="0"/>
              </w:rPr>
            </w:pPr>
            <w:r>
              <w:rPr>
                <w:rStyle w:val="Fett"/>
                <w:b w:val="0"/>
                <w:bCs w:val="0"/>
              </w:rPr>
              <w:t>04/05/2017</w:t>
            </w:r>
          </w:p>
        </w:tc>
        <w:tc>
          <w:tcPr>
            <w:tcW w:w="1008" w:type="dxa"/>
          </w:tcPr>
          <w:p w14:paraId="419DAEED" w14:textId="35CF9255" w:rsidR="00592278" w:rsidRDefault="00592278" w:rsidP="005307CF">
            <w:pPr>
              <w:rPr>
                <w:rStyle w:val="Fett"/>
                <w:b w:val="0"/>
                <w:bCs w:val="0"/>
              </w:rPr>
            </w:pPr>
            <w:r>
              <w:rPr>
                <w:rStyle w:val="Fett"/>
                <w:b w:val="0"/>
                <w:bCs w:val="0"/>
              </w:rPr>
              <w:t>V 0.6.4</w:t>
            </w:r>
          </w:p>
        </w:tc>
        <w:tc>
          <w:tcPr>
            <w:tcW w:w="2976" w:type="dxa"/>
          </w:tcPr>
          <w:p w14:paraId="594C89AC" w14:textId="5F0564FD" w:rsidR="00592278" w:rsidRDefault="00592278" w:rsidP="00784C3D">
            <w:pPr>
              <w:rPr>
                <w:rStyle w:val="Fett"/>
                <w:b w:val="0"/>
                <w:bCs w:val="0"/>
              </w:rPr>
            </w:pPr>
            <w:r>
              <w:rPr>
                <w:rStyle w:val="Fett"/>
                <w:b w:val="0"/>
                <w:bCs w:val="0"/>
              </w:rPr>
              <w:t xml:space="preserve">Adrian Neal, Vodafone, Tayeb Benmeriem, Orange, </w:t>
            </w:r>
            <w:r w:rsidR="00D85E0F">
              <w:rPr>
                <w:rStyle w:val="Fett"/>
                <w:b w:val="0"/>
                <w:bCs w:val="0"/>
              </w:rPr>
              <w:t xml:space="preserve">Ines Riedel, Amdocs, </w:t>
            </w:r>
            <w:r>
              <w:rPr>
                <w:rStyle w:val="Fett"/>
                <w:b w:val="0"/>
                <w:bCs w:val="0"/>
              </w:rPr>
              <w:t xml:space="preserve">Philipp Deibert, NGMN Office </w:t>
            </w:r>
          </w:p>
        </w:tc>
        <w:tc>
          <w:tcPr>
            <w:tcW w:w="3112" w:type="dxa"/>
          </w:tcPr>
          <w:p w14:paraId="684A7894" w14:textId="4AF6D87A" w:rsidR="00592278" w:rsidRDefault="00592278" w:rsidP="00946E82">
            <w:pPr>
              <w:rPr>
                <w:rStyle w:val="Fett"/>
                <w:b w:val="0"/>
                <w:bCs w:val="0"/>
              </w:rPr>
            </w:pPr>
            <w:r>
              <w:rPr>
                <w:rStyle w:val="Fett"/>
                <w:b w:val="0"/>
                <w:bCs w:val="0"/>
              </w:rPr>
              <w:t>Agreed changes to Sections 2, 6.1, 9.2, 9.3, 9.4, 9.5 and 15 from the 4</w:t>
            </w:r>
            <w:r w:rsidRPr="00592278">
              <w:rPr>
                <w:rStyle w:val="Fett"/>
                <w:b w:val="0"/>
                <w:bCs w:val="0"/>
                <w:vertAlign w:val="superscript"/>
              </w:rPr>
              <w:t>th</w:t>
            </w:r>
            <w:r>
              <w:rPr>
                <w:rStyle w:val="Fett"/>
                <w:b w:val="0"/>
                <w:bCs w:val="0"/>
              </w:rPr>
              <w:t xml:space="preserve"> May conference call. </w:t>
            </w:r>
          </w:p>
        </w:tc>
      </w:tr>
      <w:tr w:rsidR="00946E82" w:rsidRPr="005307CF" w14:paraId="7DB79908" w14:textId="77777777" w:rsidTr="00B01E8B">
        <w:tc>
          <w:tcPr>
            <w:tcW w:w="2361" w:type="dxa"/>
          </w:tcPr>
          <w:p w14:paraId="1CBB39F1" w14:textId="3ED1F83C" w:rsidR="00946E82" w:rsidRDefault="00946E82" w:rsidP="00763C88">
            <w:pPr>
              <w:rPr>
                <w:rStyle w:val="Fett"/>
                <w:b w:val="0"/>
                <w:bCs w:val="0"/>
              </w:rPr>
            </w:pPr>
            <w:r>
              <w:rPr>
                <w:rStyle w:val="Fett"/>
                <w:b w:val="0"/>
                <w:bCs w:val="0"/>
              </w:rPr>
              <w:t>11/05/2017</w:t>
            </w:r>
          </w:p>
        </w:tc>
        <w:tc>
          <w:tcPr>
            <w:tcW w:w="1008" w:type="dxa"/>
          </w:tcPr>
          <w:p w14:paraId="55AA88B9" w14:textId="2CE4D9A6" w:rsidR="00946E82" w:rsidRDefault="00946E82" w:rsidP="00946E82">
            <w:pPr>
              <w:rPr>
                <w:rStyle w:val="Fett"/>
                <w:b w:val="0"/>
                <w:bCs w:val="0"/>
              </w:rPr>
            </w:pPr>
            <w:r>
              <w:rPr>
                <w:rStyle w:val="Fett"/>
                <w:b w:val="0"/>
                <w:bCs w:val="0"/>
              </w:rPr>
              <w:t>V 0.6.5</w:t>
            </w:r>
          </w:p>
        </w:tc>
        <w:tc>
          <w:tcPr>
            <w:tcW w:w="2976" w:type="dxa"/>
          </w:tcPr>
          <w:p w14:paraId="0A4C0790" w14:textId="4A7CF441" w:rsidR="00946E82" w:rsidRPr="003D0DF1" w:rsidRDefault="00946E82" w:rsidP="00946E82">
            <w:pPr>
              <w:rPr>
                <w:rStyle w:val="Fett"/>
                <w:b w:val="0"/>
                <w:bCs w:val="0"/>
                <w:lang w:val="de-DE"/>
              </w:rPr>
            </w:pPr>
            <w:r w:rsidRPr="003D0DF1">
              <w:rPr>
                <w:rStyle w:val="Fett"/>
                <w:b w:val="0"/>
                <w:bCs w:val="0"/>
                <w:lang w:val="de-DE"/>
              </w:rPr>
              <w:t>Klaus Moschner, NGMN, Adrian Neal, Vodafone</w:t>
            </w:r>
          </w:p>
        </w:tc>
        <w:tc>
          <w:tcPr>
            <w:tcW w:w="3112" w:type="dxa"/>
          </w:tcPr>
          <w:p w14:paraId="21CAD770" w14:textId="2FDD6683" w:rsidR="00946E82" w:rsidRDefault="00946E82" w:rsidP="00946E82">
            <w:pPr>
              <w:rPr>
                <w:rStyle w:val="Fett"/>
                <w:b w:val="0"/>
                <w:bCs w:val="0"/>
              </w:rPr>
            </w:pPr>
            <w:r>
              <w:rPr>
                <w:rStyle w:val="Fett"/>
                <w:b w:val="0"/>
                <w:bCs w:val="0"/>
              </w:rPr>
              <w:t xml:space="preserve">Changes to Section on Federated Orchestration and renaming MANO to 5G </w:t>
            </w:r>
            <w:r w:rsidR="00B5531E">
              <w:rPr>
                <w:rStyle w:val="Fett"/>
                <w:b w:val="0"/>
                <w:bCs w:val="0"/>
              </w:rPr>
              <w:t>E2E</w:t>
            </w:r>
            <w:r>
              <w:rPr>
                <w:rStyle w:val="Fett"/>
                <w:b w:val="0"/>
                <w:bCs w:val="0"/>
              </w:rPr>
              <w:t xml:space="preserve"> MANO. Addition of Bell Canada as contributor (from V0.6.4).</w:t>
            </w:r>
          </w:p>
        </w:tc>
      </w:tr>
      <w:tr w:rsidR="00F63146" w:rsidRPr="005307CF" w14:paraId="287222F8" w14:textId="77777777" w:rsidTr="00B01E8B">
        <w:tc>
          <w:tcPr>
            <w:tcW w:w="2361" w:type="dxa"/>
          </w:tcPr>
          <w:p w14:paraId="10668AB1" w14:textId="3CD3B844" w:rsidR="00F63146" w:rsidRDefault="00F63146" w:rsidP="00763C88">
            <w:pPr>
              <w:rPr>
                <w:rStyle w:val="Fett"/>
                <w:b w:val="0"/>
                <w:bCs w:val="0"/>
              </w:rPr>
            </w:pPr>
            <w:r>
              <w:rPr>
                <w:rStyle w:val="Fett"/>
                <w:b w:val="0"/>
                <w:bCs w:val="0"/>
              </w:rPr>
              <w:t>04/06/2017</w:t>
            </w:r>
          </w:p>
        </w:tc>
        <w:tc>
          <w:tcPr>
            <w:tcW w:w="1008" w:type="dxa"/>
          </w:tcPr>
          <w:p w14:paraId="48E36358" w14:textId="7C546335" w:rsidR="00F63146" w:rsidRDefault="00F63146" w:rsidP="00946E82">
            <w:pPr>
              <w:rPr>
                <w:rStyle w:val="Fett"/>
                <w:b w:val="0"/>
                <w:bCs w:val="0"/>
              </w:rPr>
            </w:pPr>
            <w:r>
              <w:rPr>
                <w:rStyle w:val="Fett"/>
                <w:b w:val="0"/>
                <w:bCs w:val="0"/>
              </w:rPr>
              <w:t>V 0.6.6</w:t>
            </w:r>
          </w:p>
        </w:tc>
        <w:tc>
          <w:tcPr>
            <w:tcW w:w="2976" w:type="dxa"/>
          </w:tcPr>
          <w:p w14:paraId="566705E7" w14:textId="0099D94A" w:rsidR="00F63146" w:rsidRDefault="00F63146" w:rsidP="00946E82">
            <w:pPr>
              <w:rPr>
                <w:rStyle w:val="Fett"/>
                <w:b w:val="0"/>
                <w:bCs w:val="0"/>
              </w:rPr>
            </w:pPr>
            <w:r>
              <w:rPr>
                <w:rStyle w:val="Fett"/>
                <w:b w:val="0"/>
                <w:bCs w:val="0"/>
              </w:rPr>
              <w:t>Sebastian Thalanany, U.S. Cellular</w:t>
            </w:r>
          </w:p>
        </w:tc>
        <w:tc>
          <w:tcPr>
            <w:tcW w:w="3112" w:type="dxa"/>
          </w:tcPr>
          <w:p w14:paraId="77440C73" w14:textId="30643850" w:rsidR="00F63146" w:rsidRDefault="0032305D" w:rsidP="00946E82">
            <w:pPr>
              <w:rPr>
                <w:rStyle w:val="Fett"/>
                <w:b w:val="0"/>
                <w:bCs w:val="0"/>
              </w:rPr>
            </w:pPr>
            <w:r>
              <w:rPr>
                <w:rStyle w:val="Fett"/>
                <w:b w:val="0"/>
                <w:bCs w:val="0"/>
              </w:rPr>
              <w:t xml:space="preserve">Edited </w:t>
            </w:r>
            <w:r w:rsidR="00C01596">
              <w:rPr>
                <w:rStyle w:val="Fett"/>
                <w:b w:val="0"/>
                <w:bCs w:val="0"/>
              </w:rPr>
              <w:t>S</w:t>
            </w:r>
            <w:r>
              <w:rPr>
                <w:rStyle w:val="Fett"/>
                <w:b w:val="0"/>
                <w:bCs w:val="0"/>
              </w:rPr>
              <w:t>ection 9, and 9.1.</w:t>
            </w:r>
          </w:p>
          <w:p w14:paraId="6B064F34" w14:textId="5BB28C93" w:rsidR="00722A25" w:rsidRDefault="00722A25" w:rsidP="00946E82">
            <w:pPr>
              <w:rPr>
                <w:rStyle w:val="Fett"/>
                <w:b w:val="0"/>
                <w:bCs w:val="0"/>
              </w:rPr>
            </w:pPr>
            <w:r>
              <w:rPr>
                <w:rStyle w:val="Fett"/>
                <w:b w:val="0"/>
                <w:bCs w:val="0"/>
              </w:rPr>
              <w:t xml:space="preserve">Added </w:t>
            </w:r>
            <w:r w:rsidR="00B5531E">
              <w:rPr>
                <w:rStyle w:val="Fett"/>
                <w:b w:val="0"/>
                <w:bCs w:val="0"/>
              </w:rPr>
              <w:t>E2E</w:t>
            </w:r>
            <w:r>
              <w:rPr>
                <w:rStyle w:val="Fett"/>
                <w:b w:val="0"/>
                <w:bCs w:val="0"/>
              </w:rPr>
              <w:t xml:space="preserve"> (End-to-End) definition</w:t>
            </w:r>
          </w:p>
          <w:p w14:paraId="7D908907" w14:textId="63BF8B18" w:rsidR="00D72025" w:rsidRDefault="00D72025" w:rsidP="00946E82">
            <w:pPr>
              <w:rPr>
                <w:rStyle w:val="Fett"/>
                <w:b w:val="0"/>
                <w:bCs w:val="0"/>
              </w:rPr>
            </w:pPr>
            <w:r>
              <w:rPr>
                <w:rStyle w:val="Fett"/>
                <w:b w:val="0"/>
                <w:bCs w:val="0"/>
              </w:rPr>
              <w:t xml:space="preserve">Added </w:t>
            </w:r>
            <w:r w:rsidR="00A61208">
              <w:rPr>
                <w:rStyle w:val="Fett"/>
                <w:b w:val="0"/>
                <w:bCs w:val="0"/>
              </w:rPr>
              <w:t xml:space="preserve">text and </w:t>
            </w:r>
            <w:r>
              <w:rPr>
                <w:rStyle w:val="Fett"/>
                <w:b w:val="0"/>
                <w:bCs w:val="0"/>
              </w:rPr>
              <w:t>diagr</w:t>
            </w:r>
            <w:r w:rsidR="00A61208">
              <w:rPr>
                <w:rStyle w:val="Fett"/>
                <w:b w:val="0"/>
                <w:bCs w:val="0"/>
              </w:rPr>
              <w:t xml:space="preserve">ams – network slice </w:t>
            </w:r>
            <w:r>
              <w:rPr>
                <w:rStyle w:val="Fett"/>
                <w:b w:val="0"/>
                <w:bCs w:val="0"/>
              </w:rPr>
              <w:t>management and orchestration</w:t>
            </w:r>
            <w:r w:rsidR="00A61208">
              <w:rPr>
                <w:rStyle w:val="Fett"/>
                <w:b w:val="0"/>
                <w:bCs w:val="0"/>
              </w:rPr>
              <w:t xml:space="preserve">, </w:t>
            </w:r>
            <w:r>
              <w:rPr>
                <w:rStyle w:val="Fett"/>
                <w:b w:val="0"/>
                <w:bCs w:val="0"/>
              </w:rPr>
              <w:t xml:space="preserve">in </w:t>
            </w:r>
            <w:r w:rsidR="00C01596">
              <w:rPr>
                <w:rStyle w:val="Fett"/>
                <w:b w:val="0"/>
                <w:bCs w:val="0"/>
              </w:rPr>
              <w:t>S</w:t>
            </w:r>
            <w:r>
              <w:rPr>
                <w:rStyle w:val="Fett"/>
                <w:b w:val="0"/>
                <w:bCs w:val="0"/>
              </w:rPr>
              <w:t xml:space="preserve">ections </w:t>
            </w:r>
            <w:r w:rsidR="00A61208">
              <w:rPr>
                <w:rStyle w:val="Fett"/>
                <w:b w:val="0"/>
                <w:bCs w:val="0"/>
              </w:rPr>
              <w:t>9.2, 9.2.1, 9.2.2, and 9.2</w:t>
            </w:r>
            <w:r>
              <w:rPr>
                <w:rStyle w:val="Fett"/>
                <w:b w:val="0"/>
                <w:bCs w:val="0"/>
              </w:rPr>
              <w:t>.3</w:t>
            </w:r>
          </w:p>
          <w:p w14:paraId="495A4E14" w14:textId="018F7339" w:rsidR="0032305D" w:rsidRDefault="0032305D" w:rsidP="00946E82">
            <w:pPr>
              <w:rPr>
                <w:rStyle w:val="Fett"/>
                <w:b w:val="0"/>
                <w:bCs w:val="0"/>
              </w:rPr>
            </w:pPr>
          </w:p>
        </w:tc>
      </w:tr>
      <w:tr w:rsidR="00E97D9B" w:rsidRPr="005307CF" w14:paraId="2BE0D0F5" w14:textId="77777777" w:rsidTr="00B01E8B">
        <w:tc>
          <w:tcPr>
            <w:tcW w:w="2361" w:type="dxa"/>
          </w:tcPr>
          <w:p w14:paraId="71C0FD8D" w14:textId="5D72871C" w:rsidR="00E97D9B" w:rsidRDefault="00E97D9B" w:rsidP="00763C88">
            <w:pPr>
              <w:rPr>
                <w:rStyle w:val="Fett"/>
                <w:b w:val="0"/>
                <w:bCs w:val="0"/>
              </w:rPr>
            </w:pPr>
            <w:bookmarkStart w:id="4" w:name="_Hlk485712666"/>
            <w:r>
              <w:rPr>
                <w:rStyle w:val="Fett"/>
                <w:b w:val="0"/>
                <w:bCs w:val="0"/>
              </w:rPr>
              <w:t>07/06/2017</w:t>
            </w:r>
          </w:p>
        </w:tc>
        <w:tc>
          <w:tcPr>
            <w:tcW w:w="1008" w:type="dxa"/>
          </w:tcPr>
          <w:p w14:paraId="13CBF872" w14:textId="35CB9667" w:rsidR="00E97D9B" w:rsidRDefault="00E97D9B" w:rsidP="00946E82">
            <w:pPr>
              <w:rPr>
                <w:rStyle w:val="Fett"/>
                <w:b w:val="0"/>
                <w:bCs w:val="0"/>
              </w:rPr>
            </w:pPr>
            <w:r>
              <w:rPr>
                <w:rStyle w:val="Fett"/>
                <w:b w:val="0"/>
                <w:bCs w:val="0"/>
              </w:rPr>
              <w:t>V 0.6.7</w:t>
            </w:r>
          </w:p>
        </w:tc>
        <w:tc>
          <w:tcPr>
            <w:tcW w:w="2976" w:type="dxa"/>
          </w:tcPr>
          <w:p w14:paraId="1306E863" w14:textId="4DC02454" w:rsidR="00E97D9B" w:rsidRDefault="00E97D9B" w:rsidP="00946E82">
            <w:pPr>
              <w:rPr>
                <w:rStyle w:val="Fett"/>
                <w:b w:val="0"/>
                <w:bCs w:val="0"/>
              </w:rPr>
            </w:pPr>
            <w:r>
              <w:rPr>
                <w:rStyle w:val="Fett"/>
                <w:b w:val="0"/>
                <w:bCs w:val="0"/>
              </w:rPr>
              <w:t>Sebastian Thalanany, U.S. Cellular</w:t>
            </w:r>
          </w:p>
        </w:tc>
        <w:tc>
          <w:tcPr>
            <w:tcW w:w="3112" w:type="dxa"/>
          </w:tcPr>
          <w:p w14:paraId="23CC517D" w14:textId="6BC7CD33" w:rsidR="00E97D9B" w:rsidRDefault="00E97D9B" w:rsidP="00946E82">
            <w:pPr>
              <w:rPr>
                <w:rStyle w:val="Fett"/>
                <w:b w:val="0"/>
                <w:bCs w:val="0"/>
              </w:rPr>
            </w:pPr>
            <w:r>
              <w:rPr>
                <w:rStyle w:val="Fett"/>
                <w:b w:val="0"/>
                <w:bCs w:val="0"/>
              </w:rPr>
              <w:t xml:space="preserve">Updated </w:t>
            </w:r>
            <w:r w:rsidR="00B5531E">
              <w:rPr>
                <w:rStyle w:val="Fett"/>
                <w:b w:val="0"/>
                <w:bCs w:val="0"/>
              </w:rPr>
              <w:t>E2E</w:t>
            </w:r>
            <w:r>
              <w:rPr>
                <w:rStyle w:val="Fett"/>
                <w:b w:val="0"/>
                <w:bCs w:val="0"/>
              </w:rPr>
              <w:t xml:space="preserve"> related definition.</w:t>
            </w:r>
          </w:p>
          <w:p w14:paraId="0B0DCF92" w14:textId="51D9C34F" w:rsidR="00E97D9B" w:rsidRDefault="00E97D9B" w:rsidP="00C01596">
            <w:pPr>
              <w:rPr>
                <w:rStyle w:val="Fett"/>
                <w:b w:val="0"/>
                <w:bCs w:val="0"/>
              </w:rPr>
            </w:pPr>
            <w:r>
              <w:rPr>
                <w:rStyle w:val="Fett"/>
                <w:b w:val="0"/>
                <w:bCs w:val="0"/>
              </w:rPr>
              <w:t xml:space="preserve">Included clarification text in </w:t>
            </w:r>
            <w:r w:rsidR="00C01596">
              <w:rPr>
                <w:rStyle w:val="Fett"/>
                <w:b w:val="0"/>
                <w:bCs w:val="0"/>
              </w:rPr>
              <w:t>S</w:t>
            </w:r>
            <w:r w:rsidR="008475AC">
              <w:rPr>
                <w:rStyle w:val="Fett"/>
                <w:b w:val="0"/>
                <w:bCs w:val="0"/>
              </w:rPr>
              <w:t>ections 9.2.1</w:t>
            </w:r>
            <w:r>
              <w:rPr>
                <w:rStyle w:val="Fett"/>
                <w:b w:val="0"/>
                <w:bCs w:val="0"/>
              </w:rPr>
              <w:t xml:space="preserve">, 9.2.2, and 9.2.3 </w:t>
            </w:r>
          </w:p>
        </w:tc>
      </w:tr>
      <w:bookmarkEnd w:id="4"/>
      <w:tr w:rsidR="00D20D3A" w:rsidRPr="005307CF" w14:paraId="7350FD41" w14:textId="77777777" w:rsidTr="00B01E8B">
        <w:tc>
          <w:tcPr>
            <w:tcW w:w="2361" w:type="dxa"/>
          </w:tcPr>
          <w:p w14:paraId="79A8CEA6" w14:textId="247E0F7F" w:rsidR="00D20D3A" w:rsidRDefault="00D20D3A" w:rsidP="00D20D3A">
            <w:pPr>
              <w:rPr>
                <w:rStyle w:val="Fett"/>
                <w:b w:val="0"/>
                <w:bCs w:val="0"/>
              </w:rPr>
            </w:pPr>
            <w:r>
              <w:rPr>
                <w:rStyle w:val="Fett"/>
                <w:b w:val="0"/>
                <w:bCs w:val="0"/>
              </w:rPr>
              <w:t>19/06/2017</w:t>
            </w:r>
          </w:p>
        </w:tc>
        <w:tc>
          <w:tcPr>
            <w:tcW w:w="1008" w:type="dxa"/>
          </w:tcPr>
          <w:p w14:paraId="5C0CB335" w14:textId="1831EABD" w:rsidR="00D20D3A" w:rsidRDefault="00D20D3A" w:rsidP="00D20D3A">
            <w:pPr>
              <w:rPr>
                <w:rStyle w:val="Fett"/>
                <w:b w:val="0"/>
                <w:bCs w:val="0"/>
              </w:rPr>
            </w:pPr>
            <w:r>
              <w:rPr>
                <w:rStyle w:val="Fett"/>
                <w:b w:val="0"/>
                <w:bCs w:val="0"/>
              </w:rPr>
              <w:t>V 0.6.8</w:t>
            </w:r>
          </w:p>
        </w:tc>
        <w:tc>
          <w:tcPr>
            <w:tcW w:w="2976" w:type="dxa"/>
          </w:tcPr>
          <w:p w14:paraId="6E43F0A9" w14:textId="36EF1765" w:rsidR="00D20D3A" w:rsidRDefault="00D20D3A" w:rsidP="00D20D3A">
            <w:pPr>
              <w:rPr>
                <w:rStyle w:val="Fett"/>
                <w:b w:val="0"/>
                <w:bCs w:val="0"/>
              </w:rPr>
            </w:pPr>
            <w:r>
              <w:rPr>
                <w:rStyle w:val="Fett"/>
                <w:b w:val="0"/>
                <w:bCs w:val="0"/>
              </w:rPr>
              <w:t>Sebastian Thalanany, U.S. Cellular</w:t>
            </w:r>
          </w:p>
        </w:tc>
        <w:tc>
          <w:tcPr>
            <w:tcW w:w="3112" w:type="dxa"/>
          </w:tcPr>
          <w:p w14:paraId="3F747FA0" w14:textId="53ABAEE2" w:rsidR="00D20D3A" w:rsidRDefault="00D20D3A" w:rsidP="00C01596">
            <w:pPr>
              <w:rPr>
                <w:rStyle w:val="Fett"/>
                <w:b w:val="0"/>
                <w:bCs w:val="0"/>
              </w:rPr>
            </w:pPr>
            <w:r>
              <w:rPr>
                <w:rStyle w:val="Fett"/>
                <w:b w:val="0"/>
                <w:bCs w:val="0"/>
              </w:rPr>
              <w:t xml:space="preserve">Added </w:t>
            </w:r>
            <w:r w:rsidR="003D0DF1">
              <w:rPr>
                <w:rStyle w:val="Fett"/>
                <w:b w:val="0"/>
                <w:bCs w:val="0"/>
              </w:rPr>
              <w:t xml:space="preserve">and revised </w:t>
            </w:r>
            <w:r>
              <w:rPr>
                <w:rStyle w:val="Fett"/>
                <w:b w:val="0"/>
                <w:bCs w:val="0"/>
              </w:rPr>
              <w:t xml:space="preserve">text in </w:t>
            </w:r>
            <w:r w:rsidR="00C01596">
              <w:rPr>
                <w:rStyle w:val="Fett"/>
                <w:b w:val="0"/>
                <w:bCs w:val="0"/>
              </w:rPr>
              <w:t>S</w:t>
            </w:r>
            <w:r>
              <w:rPr>
                <w:rStyle w:val="Fett"/>
                <w:b w:val="0"/>
                <w:bCs w:val="0"/>
              </w:rPr>
              <w:t xml:space="preserve">ection 5.1.  </w:t>
            </w:r>
          </w:p>
        </w:tc>
      </w:tr>
      <w:tr w:rsidR="003D0DF1" w:rsidRPr="005307CF" w14:paraId="7B11F1F2" w14:textId="77777777" w:rsidTr="00B01E8B">
        <w:tc>
          <w:tcPr>
            <w:tcW w:w="2361" w:type="dxa"/>
          </w:tcPr>
          <w:p w14:paraId="441AADFB" w14:textId="7A7BBF94" w:rsidR="003D0DF1" w:rsidRDefault="003D0DF1" w:rsidP="00D20D3A">
            <w:pPr>
              <w:rPr>
                <w:rStyle w:val="Fett"/>
                <w:b w:val="0"/>
                <w:bCs w:val="0"/>
              </w:rPr>
            </w:pPr>
            <w:r>
              <w:rPr>
                <w:rStyle w:val="Fett"/>
                <w:b w:val="0"/>
                <w:bCs w:val="0"/>
              </w:rPr>
              <w:lastRenderedPageBreak/>
              <w:t>27/06/2017</w:t>
            </w:r>
          </w:p>
        </w:tc>
        <w:tc>
          <w:tcPr>
            <w:tcW w:w="1008" w:type="dxa"/>
          </w:tcPr>
          <w:p w14:paraId="4E914096" w14:textId="78719BE8" w:rsidR="003D0DF1" w:rsidRDefault="003D0DF1" w:rsidP="00D20D3A">
            <w:pPr>
              <w:rPr>
                <w:rStyle w:val="Fett"/>
                <w:b w:val="0"/>
                <w:bCs w:val="0"/>
              </w:rPr>
            </w:pPr>
            <w:r>
              <w:rPr>
                <w:rStyle w:val="Fett"/>
                <w:b w:val="0"/>
                <w:bCs w:val="0"/>
              </w:rPr>
              <w:t>V 0.6.9</w:t>
            </w:r>
          </w:p>
        </w:tc>
        <w:tc>
          <w:tcPr>
            <w:tcW w:w="2976" w:type="dxa"/>
          </w:tcPr>
          <w:p w14:paraId="3567A27E" w14:textId="2668614B" w:rsidR="003D0DF1" w:rsidRDefault="003D0DF1" w:rsidP="003D0DF1">
            <w:pPr>
              <w:rPr>
                <w:rStyle w:val="Fett"/>
                <w:b w:val="0"/>
                <w:bCs w:val="0"/>
              </w:rPr>
            </w:pPr>
            <w:r>
              <w:rPr>
                <w:rStyle w:val="Fett"/>
                <w:b w:val="0"/>
                <w:bCs w:val="0"/>
              </w:rPr>
              <w:t>Adrian Neal, Vodafone</w:t>
            </w:r>
          </w:p>
        </w:tc>
        <w:tc>
          <w:tcPr>
            <w:tcW w:w="3112" w:type="dxa"/>
          </w:tcPr>
          <w:p w14:paraId="63D19A1B" w14:textId="02949DBB" w:rsidR="003D0DF1" w:rsidRDefault="003D0DF1" w:rsidP="003D0DF1">
            <w:pPr>
              <w:rPr>
                <w:rStyle w:val="Fett"/>
                <w:b w:val="0"/>
                <w:bCs w:val="0"/>
              </w:rPr>
            </w:pPr>
            <w:r>
              <w:rPr>
                <w:rStyle w:val="Fett"/>
                <w:b w:val="0"/>
                <w:bCs w:val="0"/>
              </w:rPr>
              <w:t>Agreed updates to Sections 5.1, 9.1 from 22</w:t>
            </w:r>
            <w:r w:rsidRPr="003D0DF1">
              <w:rPr>
                <w:rStyle w:val="Fett"/>
                <w:b w:val="0"/>
                <w:bCs w:val="0"/>
                <w:vertAlign w:val="superscript"/>
              </w:rPr>
              <w:t>nd</w:t>
            </w:r>
            <w:r>
              <w:rPr>
                <w:rStyle w:val="Fett"/>
                <w:b w:val="0"/>
                <w:bCs w:val="0"/>
              </w:rPr>
              <w:t xml:space="preserve"> June 2017 conference call.</w:t>
            </w:r>
          </w:p>
        </w:tc>
      </w:tr>
      <w:tr w:rsidR="001853F9" w:rsidRPr="005307CF" w14:paraId="62B09DB2" w14:textId="77777777" w:rsidTr="00B01E8B">
        <w:tc>
          <w:tcPr>
            <w:tcW w:w="2361" w:type="dxa"/>
          </w:tcPr>
          <w:p w14:paraId="26E3DC14" w14:textId="2C9EB08C" w:rsidR="001853F9" w:rsidRDefault="001853F9" w:rsidP="00D20D3A">
            <w:pPr>
              <w:rPr>
                <w:rStyle w:val="Fett"/>
                <w:b w:val="0"/>
                <w:bCs w:val="0"/>
              </w:rPr>
            </w:pPr>
            <w:r>
              <w:rPr>
                <w:rStyle w:val="Fett"/>
                <w:b w:val="0"/>
                <w:bCs w:val="0"/>
              </w:rPr>
              <w:t>11/07/2017</w:t>
            </w:r>
          </w:p>
        </w:tc>
        <w:tc>
          <w:tcPr>
            <w:tcW w:w="1008" w:type="dxa"/>
          </w:tcPr>
          <w:p w14:paraId="0E7EB97E" w14:textId="7BD0DFF0" w:rsidR="001853F9" w:rsidRDefault="001853F9" w:rsidP="00D20D3A">
            <w:pPr>
              <w:rPr>
                <w:rStyle w:val="Fett"/>
                <w:b w:val="0"/>
                <w:bCs w:val="0"/>
              </w:rPr>
            </w:pPr>
            <w:r>
              <w:rPr>
                <w:rStyle w:val="Fett"/>
                <w:b w:val="0"/>
                <w:bCs w:val="0"/>
              </w:rPr>
              <w:t>V 0.7.0</w:t>
            </w:r>
          </w:p>
        </w:tc>
        <w:tc>
          <w:tcPr>
            <w:tcW w:w="2976" w:type="dxa"/>
          </w:tcPr>
          <w:p w14:paraId="2E9EE287" w14:textId="47FFC782" w:rsidR="001853F9" w:rsidRDefault="001853F9" w:rsidP="003D0DF1">
            <w:pPr>
              <w:rPr>
                <w:rStyle w:val="Fett"/>
                <w:b w:val="0"/>
                <w:bCs w:val="0"/>
              </w:rPr>
            </w:pPr>
            <w:r>
              <w:rPr>
                <w:rStyle w:val="Fett"/>
                <w:b w:val="0"/>
                <w:bCs w:val="0"/>
              </w:rPr>
              <w:t>Sebastian Thalanany, U.S. Cellular</w:t>
            </w:r>
            <w:r w:rsidR="0089768B">
              <w:rPr>
                <w:rStyle w:val="Fett"/>
                <w:b w:val="0"/>
                <w:bCs w:val="0"/>
              </w:rPr>
              <w:t>, Tayeb Benmeriem, Orange</w:t>
            </w:r>
          </w:p>
        </w:tc>
        <w:tc>
          <w:tcPr>
            <w:tcW w:w="3112" w:type="dxa"/>
          </w:tcPr>
          <w:p w14:paraId="20652106" w14:textId="03471849" w:rsidR="001853F9" w:rsidRDefault="001853F9" w:rsidP="003D0DF1">
            <w:pPr>
              <w:rPr>
                <w:rStyle w:val="Fett"/>
                <w:b w:val="0"/>
                <w:bCs w:val="0"/>
              </w:rPr>
            </w:pPr>
            <w:r>
              <w:rPr>
                <w:rStyle w:val="Fett"/>
                <w:b w:val="0"/>
                <w:bCs w:val="0"/>
              </w:rPr>
              <w:t xml:space="preserve">Updated </w:t>
            </w:r>
            <w:r w:rsidR="000347FD">
              <w:rPr>
                <w:rStyle w:val="Fett"/>
                <w:b w:val="0"/>
                <w:bCs w:val="0"/>
              </w:rPr>
              <w:t>diagrams</w:t>
            </w:r>
            <w:r w:rsidR="00783D36">
              <w:rPr>
                <w:rStyle w:val="Fett"/>
                <w:b w:val="0"/>
                <w:bCs w:val="0"/>
              </w:rPr>
              <w:t xml:space="preserve"> and</w:t>
            </w:r>
            <w:r>
              <w:rPr>
                <w:rStyle w:val="Fett"/>
                <w:b w:val="0"/>
                <w:bCs w:val="0"/>
              </w:rPr>
              <w:t xml:space="preserve"> text in Sections</w:t>
            </w:r>
            <w:r w:rsidR="009E31D2">
              <w:rPr>
                <w:rStyle w:val="Fett"/>
                <w:b w:val="0"/>
                <w:bCs w:val="0"/>
              </w:rPr>
              <w:t xml:space="preserve"> 4.2, 6.2.2, </w:t>
            </w:r>
            <w:r w:rsidR="0089768B">
              <w:rPr>
                <w:rStyle w:val="Fett"/>
                <w:b w:val="0"/>
                <w:bCs w:val="0"/>
              </w:rPr>
              <w:t>9.2.4, 9.2.5, 9.2.6, 9.2.7,</w:t>
            </w:r>
            <w:r w:rsidR="009E31D2">
              <w:rPr>
                <w:rStyle w:val="Fett"/>
                <w:b w:val="0"/>
                <w:bCs w:val="0"/>
              </w:rPr>
              <w:t xml:space="preserve"> 9.2.8.</w:t>
            </w:r>
            <w:r w:rsidR="0089768B">
              <w:rPr>
                <w:rStyle w:val="Fett"/>
                <w:b w:val="0"/>
                <w:bCs w:val="0"/>
              </w:rPr>
              <w:t xml:space="preserve"> and 9.2.9</w:t>
            </w:r>
          </w:p>
        </w:tc>
      </w:tr>
      <w:tr w:rsidR="000B3523" w:rsidRPr="005307CF" w14:paraId="04B17F04" w14:textId="77777777" w:rsidTr="00B01E8B">
        <w:tc>
          <w:tcPr>
            <w:tcW w:w="2361" w:type="dxa"/>
          </w:tcPr>
          <w:p w14:paraId="17B5AF54" w14:textId="1BB1943E" w:rsidR="000B3523" w:rsidRDefault="000B3523" w:rsidP="00D20D3A">
            <w:pPr>
              <w:rPr>
                <w:rStyle w:val="Fett"/>
                <w:b w:val="0"/>
                <w:bCs w:val="0"/>
              </w:rPr>
            </w:pPr>
            <w:r>
              <w:rPr>
                <w:rStyle w:val="Fett"/>
                <w:b w:val="0"/>
                <w:bCs w:val="0"/>
              </w:rPr>
              <w:t>13/07/2017</w:t>
            </w:r>
          </w:p>
        </w:tc>
        <w:tc>
          <w:tcPr>
            <w:tcW w:w="1008" w:type="dxa"/>
          </w:tcPr>
          <w:p w14:paraId="3013E3D0" w14:textId="25569BBC" w:rsidR="000B3523" w:rsidRDefault="000B3523" w:rsidP="00D20D3A">
            <w:pPr>
              <w:rPr>
                <w:rStyle w:val="Fett"/>
                <w:b w:val="0"/>
                <w:bCs w:val="0"/>
              </w:rPr>
            </w:pPr>
            <w:r>
              <w:rPr>
                <w:rStyle w:val="Fett"/>
                <w:b w:val="0"/>
                <w:bCs w:val="0"/>
              </w:rPr>
              <w:t>V 0.7.1</w:t>
            </w:r>
          </w:p>
        </w:tc>
        <w:tc>
          <w:tcPr>
            <w:tcW w:w="2976" w:type="dxa"/>
          </w:tcPr>
          <w:p w14:paraId="0617622E" w14:textId="0A9FE17A" w:rsidR="000B3523" w:rsidRDefault="000B3523" w:rsidP="003D0DF1">
            <w:pPr>
              <w:rPr>
                <w:rStyle w:val="Fett"/>
                <w:b w:val="0"/>
                <w:bCs w:val="0"/>
              </w:rPr>
            </w:pPr>
            <w:r>
              <w:rPr>
                <w:rStyle w:val="Fett"/>
                <w:b w:val="0"/>
                <w:bCs w:val="0"/>
              </w:rPr>
              <w:t>Sebastian Thalanany, U.S. Cellular</w:t>
            </w:r>
          </w:p>
        </w:tc>
        <w:tc>
          <w:tcPr>
            <w:tcW w:w="3112" w:type="dxa"/>
          </w:tcPr>
          <w:p w14:paraId="4A1E3A5B" w14:textId="07BE004B" w:rsidR="000B3523" w:rsidRDefault="000B3523" w:rsidP="003D0DF1">
            <w:pPr>
              <w:rPr>
                <w:rStyle w:val="Fett"/>
                <w:b w:val="0"/>
                <w:bCs w:val="0"/>
              </w:rPr>
            </w:pPr>
            <w:r>
              <w:rPr>
                <w:rStyle w:val="Fett"/>
                <w:b w:val="0"/>
                <w:bCs w:val="0"/>
              </w:rPr>
              <w:t>Merged updates from V 0.6.9r1.</w:t>
            </w:r>
          </w:p>
        </w:tc>
      </w:tr>
      <w:tr w:rsidR="005E2B75" w:rsidRPr="005307CF" w14:paraId="0934BA06" w14:textId="77777777" w:rsidTr="00B01E8B">
        <w:tc>
          <w:tcPr>
            <w:tcW w:w="2361" w:type="dxa"/>
          </w:tcPr>
          <w:p w14:paraId="6699BB6E" w14:textId="46D12669" w:rsidR="005E2B75" w:rsidRDefault="005E2B75" w:rsidP="00D20D3A">
            <w:pPr>
              <w:rPr>
                <w:rStyle w:val="Fett"/>
                <w:b w:val="0"/>
                <w:bCs w:val="0"/>
              </w:rPr>
            </w:pPr>
            <w:r>
              <w:rPr>
                <w:rStyle w:val="Fett"/>
                <w:b w:val="0"/>
                <w:bCs w:val="0"/>
              </w:rPr>
              <w:t>21/07/2017</w:t>
            </w:r>
          </w:p>
        </w:tc>
        <w:tc>
          <w:tcPr>
            <w:tcW w:w="1008" w:type="dxa"/>
          </w:tcPr>
          <w:p w14:paraId="32B8500A" w14:textId="60BB66C1" w:rsidR="005E2B75" w:rsidRDefault="005E2B75" w:rsidP="00D20D3A">
            <w:pPr>
              <w:rPr>
                <w:rStyle w:val="Fett"/>
                <w:b w:val="0"/>
                <w:bCs w:val="0"/>
              </w:rPr>
            </w:pPr>
            <w:r>
              <w:rPr>
                <w:rStyle w:val="Fett"/>
                <w:b w:val="0"/>
                <w:bCs w:val="0"/>
              </w:rPr>
              <w:t>V 0.7.2</w:t>
            </w:r>
          </w:p>
        </w:tc>
        <w:tc>
          <w:tcPr>
            <w:tcW w:w="2976" w:type="dxa"/>
          </w:tcPr>
          <w:p w14:paraId="63E36ABE" w14:textId="114A7417" w:rsidR="005E2B75" w:rsidRDefault="005E2B75" w:rsidP="005E2B75">
            <w:pPr>
              <w:rPr>
                <w:rStyle w:val="Fett"/>
                <w:b w:val="0"/>
                <w:bCs w:val="0"/>
              </w:rPr>
            </w:pPr>
            <w:r>
              <w:rPr>
                <w:rStyle w:val="Fett"/>
                <w:b w:val="0"/>
                <w:bCs w:val="0"/>
              </w:rPr>
              <w:t>Adrian Neal, Vodafone</w:t>
            </w:r>
          </w:p>
        </w:tc>
        <w:tc>
          <w:tcPr>
            <w:tcW w:w="3112" w:type="dxa"/>
          </w:tcPr>
          <w:p w14:paraId="2682F66F" w14:textId="5C787A04" w:rsidR="005E2B75" w:rsidRDefault="005E2B75" w:rsidP="00373A55">
            <w:pPr>
              <w:rPr>
                <w:rStyle w:val="Fett"/>
                <w:b w:val="0"/>
                <w:bCs w:val="0"/>
              </w:rPr>
            </w:pPr>
            <w:r>
              <w:rPr>
                <w:rStyle w:val="Fett"/>
                <w:b w:val="0"/>
                <w:bCs w:val="0"/>
              </w:rPr>
              <w:t xml:space="preserve">Inclusion of changes to Sections 1, 6.1.1, 6.1.2 and </w:t>
            </w:r>
            <w:r w:rsidR="00BE0F4C">
              <w:rPr>
                <w:rStyle w:val="Fett"/>
                <w:b w:val="0"/>
                <w:bCs w:val="0"/>
              </w:rPr>
              <w:t>6.2.2,</w:t>
            </w:r>
            <w:r w:rsidR="00373A55">
              <w:rPr>
                <w:rStyle w:val="Fett"/>
                <w:b w:val="0"/>
                <w:bCs w:val="0"/>
              </w:rPr>
              <w:t xml:space="preserve"> and new Figure 2, </w:t>
            </w:r>
            <w:r>
              <w:rPr>
                <w:rStyle w:val="Fett"/>
                <w:b w:val="0"/>
                <w:bCs w:val="0"/>
              </w:rPr>
              <w:t>from July 20</w:t>
            </w:r>
            <w:r w:rsidRPr="005E2B75">
              <w:rPr>
                <w:rStyle w:val="Fett"/>
                <w:b w:val="0"/>
                <w:bCs w:val="0"/>
                <w:vertAlign w:val="superscript"/>
              </w:rPr>
              <w:t>th</w:t>
            </w:r>
            <w:r>
              <w:rPr>
                <w:rStyle w:val="Fett"/>
                <w:b w:val="0"/>
                <w:bCs w:val="0"/>
              </w:rPr>
              <w:t xml:space="preserve"> conference call.</w:t>
            </w:r>
          </w:p>
        </w:tc>
      </w:tr>
      <w:tr w:rsidR="00870DB5" w:rsidRPr="005307CF" w14:paraId="249BB586" w14:textId="77777777" w:rsidTr="00B01E8B">
        <w:tc>
          <w:tcPr>
            <w:tcW w:w="2361" w:type="dxa"/>
          </w:tcPr>
          <w:p w14:paraId="7A775BF6" w14:textId="048FA003" w:rsidR="00870DB5" w:rsidRDefault="00870DB5" w:rsidP="00D20D3A">
            <w:pPr>
              <w:rPr>
                <w:rStyle w:val="Fett"/>
                <w:b w:val="0"/>
                <w:bCs w:val="0"/>
              </w:rPr>
            </w:pPr>
            <w:r>
              <w:rPr>
                <w:rStyle w:val="Fett"/>
                <w:b w:val="0"/>
                <w:bCs w:val="0"/>
              </w:rPr>
              <w:t>27/07/2017</w:t>
            </w:r>
          </w:p>
        </w:tc>
        <w:tc>
          <w:tcPr>
            <w:tcW w:w="1008" w:type="dxa"/>
          </w:tcPr>
          <w:p w14:paraId="500FE12E" w14:textId="14FA4DC3" w:rsidR="00870DB5" w:rsidRDefault="00870DB5" w:rsidP="00D20D3A">
            <w:pPr>
              <w:rPr>
                <w:rStyle w:val="Fett"/>
                <w:b w:val="0"/>
                <w:bCs w:val="0"/>
              </w:rPr>
            </w:pPr>
            <w:r>
              <w:rPr>
                <w:rStyle w:val="Fett"/>
                <w:b w:val="0"/>
                <w:bCs w:val="0"/>
              </w:rPr>
              <w:t>V 0.7.3</w:t>
            </w:r>
          </w:p>
        </w:tc>
        <w:tc>
          <w:tcPr>
            <w:tcW w:w="2976" w:type="dxa"/>
          </w:tcPr>
          <w:p w14:paraId="0C3E8272" w14:textId="02C8DC57" w:rsidR="00870DB5" w:rsidRDefault="00870DB5" w:rsidP="00870DB5">
            <w:pPr>
              <w:rPr>
                <w:rStyle w:val="Fett"/>
                <w:b w:val="0"/>
                <w:bCs w:val="0"/>
              </w:rPr>
            </w:pPr>
            <w:r>
              <w:rPr>
                <w:rStyle w:val="Fett"/>
                <w:b w:val="0"/>
                <w:bCs w:val="0"/>
              </w:rPr>
              <w:t>Adrian Neal, Vodafone</w:t>
            </w:r>
          </w:p>
        </w:tc>
        <w:tc>
          <w:tcPr>
            <w:tcW w:w="3112" w:type="dxa"/>
          </w:tcPr>
          <w:p w14:paraId="551F15FF" w14:textId="575125BF" w:rsidR="00870DB5" w:rsidRDefault="00870DB5" w:rsidP="00870DB5">
            <w:pPr>
              <w:rPr>
                <w:rStyle w:val="Fett"/>
                <w:b w:val="0"/>
                <w:bCs w:val="0"/>
              </w:rPr>
            </w:pPr>
            <w:r>
              <w:rPr>
                <w:rStyle w:val="Fett"/>
                <w:b w:val="0"/>
                <w:bCs w:val="0"/>
              </w:rPr>
              <w:t>Editorial clean up agreed on 27</w:t>
            </w:r>
            <w:r w:rsidRPr="00870DB5">
              <w:rPr>
                <w:rStyle w:val="Fett"/>
                <w:b w:val="0"/>
                <w:bCs w:val="0"/>
                <w:vertAlign w:val="superscript"/>
              </w:rPr>
              <w:t>th</w:t>
            </w:r>
            <w:r>
              <w:rPr>
                <w:rStyle w:val="Fett"/>
                <w:b w:val="0"/>
                <w:bCs w:val="0"/>
              </w:rPr>
              <w:t xml:space="preserve"> July conference call. </w:t>
            </w:r>
          </w:p>
        </w:tc>
      </w:tr>
      <w:tr w:rsidR="008B71F3" w:rsidRPr="005307CF" w14:paraId="3CCD879C" w14:textId="77777777" w:rsidTr="00B01E8B">
        <w:tc>
          <w:tcPr>
            <w:tcW w:w="2361" w:type="dxa"/>
          </w:tcPr>
          <w:p w14:paraId="6DC2FDBC" w14:textId="2069CA1F" w:rsidR="008B71F3" w:rsidRDefault="00AB5B3B" w:rsidP="00AB5B3B">
            <w:pPr>
              <w:rPr>
                <w:rStyle w:val="Fett"/>
                <w:b w:val="0"/>
                <w:bCs w:val="0"/>
              </w:rPr>
            </w:pPr>
            <w:r>
              <w:rPr>
                <w:rStyle w:val="Fett"/>
                <w:b w:val="0"/>
                <w:bCs w:val="0"/>
              </w:rPr>
              <w:t>2</w:t>
            </w:r>
            <w:r w:rsidR="008D5E84">
              <w:rPr>
                <w:rStyle w:val="Fett"/>
                <w:b w:val="0"/>
                <w:bCs w:val="0"/>
              </w:rPr>
              <w:t>2</w:t>
            </w:r>
            <w:r w:rsidR="008B71F3">
              <w:rPr>
                <w:rStyle w:val="Fett"/>
                <w:b w:val="0"/>
                <w:bCs w:val="0"/>
              </w:rPr>
              <w:t>/</w:t>
            </w:r>
            <w:r w:rsidR="008D5E84">
              <w:rPr>
                <w:rStyle w:val="Fett"/>
                <w:b w:val="0"/>
                <w:bCs w:val="0"/>
              </w:rPr>
              <w:t>08</w:t>
            </w:r>
            <w:r w:rsidR="008B71F3">
              <w:rPr>
                <w:rStyle w:val="Fett"/>
                <w:b w:val="0"/>
                <w:bCs w:val="0"/>
              </w:rPr>
              <w:t>/2017</w:t>
            </w:r>
          </w:p>
        </w:tc>
        <w:tc>
          <w:tcPr>
            <w:tcW w:w="1008" w:type="dxa"/>
          </w:tcPr>
          <w:p w14:paraId="6C8D120D" w14:textId="0C1D0F5F" w:rsidR="008B71F3" w:rsidRDefault="008B71F3" w:rsidP="00D20D3A">
            <w:pPr>
              <w:rPr>
                <w:rStyle w:val="Fett"/>
                <w:b w:val="0"/>
                <w:bCs w:val="0"/>
              </w:rPr>
            </w:pPr>
            <w:r>
              <w:rPr>
                <w:rStyle w:val="Fett"/>
                <w:b w:val="0"/>
                <w:bCs w:val="0"/>
              </w:rPr>
              <w:t>V 0.7.6</w:t>
            </w:r>
          </w:p>
        </w:tc>
        <w:tc>
          <w:tcPr>
            <w:tcW w:w="2976" w:type="dxa"/>
          </w:tcPr>
          <w:p w14:paraId="7AFA6731" w14:textId="15BE17B5" w:rsidR="008B71F3" w:rsidRDefault="008B71F3" w:rsidP="00D73868">
            <w:pPr>
              <w:rPr>
                <w:rStyle w:val="Fett"/>
                <w:b w:val="0"/>
                <w:bCs w:val="0"/>
              </w:rPr>
            </w:pPr>
            <w:r>
              <w:rPr>
                <w:rStyle w:val="Fett"/>
                <w:b w:val="0"/>
                <w:bCs w:val="0"/>
              </w:rPr>
              <w:t xml:space="preserve">Sebastian Thalanany, U.S. </w:t>
            </w:r>
            <w:r w:rsidR="00BE0F4C">
              <w:rPr>
                <w:rStyle w:val="Fett"/>
                <w:b w:val="0"/>
                <w:bCs w:val="0"/>
              </w:rPr>
              <w:t>Cellular</w:t>
            </w:r>
            <w:r w:rsidR="00AB5B3B">
              <w:rPr>
                <w:rStyle w:val="Fett"/>
                <w:b w:val="0"/>
                <w:bCs w:val="0"/>
              </w:rPr>
              <w:t xml:space="preserve">, </w:t>
            </w:r>
            <w:r w:rsidR="00AB5B3B" w:rsidRPr="00AB5B3B">
              <w:t>NGMN</w:t>
            </w:r>
            <w:r w:rsidR="00D73868">
              <w:t xml:space="preserve"> Security Competence Team (SCT):</w:t>
            </w:r>
            <w:r w:rsidR="00AB5B3B" w:rsidRPr="00AB5B3B">
              <w:t xml:space="preserve"> especially, Min </w:t>
            </w:r>
            <w:proofErr w:type="spellStart"/>
            <w:r w:rsidR="00AB5B3B" w:rsidRPr="00AB5B3B">
              <w:t>Z</w:t>
            </w:r>
            <w:r w:rsidR="00AB5B3B">
              <w:t>uo</w:t>
            </w:r>
            <w:proofErr w:type="spellEnd"/>
            <w:r w:rsidR="00AB5B3B" w:rsidRPr="00AB5B3B">
              <w:t xml:space="preserve">, China Mobile, Charles Hartmann, Orange, Axel </w:t>
            </w:r>
            <w:proofErr w:type="spellStart"/>
            <w:r w:rsidR="00AB5B3B" w:rsidRPr="00AB5B3B">
              <w:t>Nennker</w:t>
            </w:r>
            <w:proofErr w:type="spellEnd"/>
            <w:r w:rsidR="00AB5B3B" w:rsidRPr="00AB5B3B">
              <w:t>, Deutsche Telekom, Paul Bradley, Gemalto, and Jovan Golic, Telecom Italia</w:t>
            </w:r>
            <w:r w:rsidR="00AB5B3B">
              <w:t>.</w:t>
            </w:r>
            <w:r w:rsidR="00AB5B3B">
              <w:rPr>
                <w:rStyle w:val="Fett"/>
                <w:b w:val="0"/>
                <w:bCs w:val="0"/>
              </w:rPr>
              <w:t xml:space="preserve"> </w:t>
            </w:r>
          </w:p>
        </w:tc>
        <w:tc>
          <w:tcPr>
            <w:tcW w:w="3112" w:type="dxa"/>
          </w:tcPr>
          <w:p w14:paraId="5B18EFC7" w14:textId="1C4AC19A" w:rsidR="00122591" w:rsidRDefault="008B71F3" w:rsidP="00870DB5">
            <w:pPr>
              <w:rPr>
                <w:rStyle w:val="Fett"/>
                <w:b w:val="0"/>
                <w:bCs w:val="0"/>
              </w:rPr>
            </w:pPr>
            <w:r>
              <w:rPr>
                <w:rStyle w:val="Fett"/>
                <w:b w:val="0"/>
                <w:bCs w:val="0"/>
              </w:rPr>
              <w:t xml:space="preserve">Merged agreements through </w:t>
            </w:r>
            <w:r w:rsidR="00122591">
              <w:rPr>
                <w:rStyle w:val="Fett"/>
                <w:b w:val="0"/>
                <w:bCs w:val="0"/>
              </w:rPr>
              <w:t>interim revisions post August 3,</w:t>
            </w:r>
            <w:r w:rsidR="00D97F44">
              <w:rPr>
                <w:rStyle w:val="Fett"/>
                <w:b w:val="0"/>
                <w:bCs w:val="0"/>
              </w:rPr>
              <w:t xml:space="preserve"> August 10, 2017 reviews and calls. Incorporated </w:t>
            </w:r>
            <w:r w:rsidR="00C01596">
              <w:rPr>
                <w:rStyle w:val="Fett"/>
                <w:b w:val="0"/>
                <w:bCs w:val="0"/>
              </w:rPr>
              <w:t xml:space="preserve">NGMN </w:t>
            </w:r>
            <w:r w:rsidR="00D97F44">
              <w:rPr>
                <w:rStyle w:val="Fett"/>
                <w:b w:val="0"/>
                <w:bCs w:val="0"/>
              </w:rPr>
              <w:t>N</w:t>
            </w:r>
            <w:r w:rsidR="00C01596">
              <w:rPr>
                <w:rStyle w:val="Fett"/>
                <w:b w:val="0"/>
                <w:bCs w:val="0"/>
              </w:rPr>
              <w:t xml:space="preserve">etwork </w:t>
            </w:r>
            <w:r w:rsidR="00D97F44">
              <w:rPr>
                <w:rStyle w:val="Fett"/>
                <w:b w:val="0"/>
                <w:bCs w:val="0"/>
              </w:rPr>
              <w:t>M</w:t>
            </w:r>
            <w:r w:rsidR="00C01596">
              <w:rPr>
                <w:rStyle w:val="Fett"/>
                <w:b w:val="0"/>
                <w:bCs w:val="0"/>
              </w:rPr>
              <w:t xml:space="preserve">anagement and </w:t>
            </w:r>
            <w:r w:rsidR="00926028">
              <w:rPr>
                <w:rStyle w:val="Fett"/>
                <w:b w:val="0"/>
                <w:bCs w:val="0"/>
              </w:rPr>
              <w:t>O</w:t>
            </w:r>
            <w:r w:rsidR="00C01596">
              <w:rPr>
                <w:rStyle w:val="Fett"/>
                <w:b w:val="0"/>
                <w:bCs w:val="0"/>
              </w:rPr>
              <w:t>rchestration team</w:t>
            </w:r>
            <w:r w:rsidR="00926028">
              <w:rPr>
                <w:rStyle w:val="Fett"/>
                <w:b w:val="0"/>
                <w:bCs w:val="0"/>
              </w:rPr>
              <w:t xml:space="preserve"> inputs on</w:t>
            </w:r>
            <w:r w:rsidR="00D97F44">
              <w:rPr>
                <w:rStyle w:val="Fett"/>
                <w:b w:val="0"/>
                <w:bCs w:val="0"/>
              </w:rPr>
              <w:t xml:space="preserve"> management and orchestration.</w:t>
            </w:r>
          </w:p>
          <w:p w14:paraId="7355C759" w14:textId="79E8F658" w:rsidR="009362D8" w:rsidRDefault="009362D8" w:rsidP="00AB5B3B">
            <w:pPr>
              <w:rPr>
                <w:rStyle w:val="Fett"/>
                <w:b w:val="0"/>
                <w:bCs w:val="0"/>
              </w:rPr>
            </w:pPr>
            <w:r>
              <w:rPr>
                <w:rStyle w:val="Fett"/>
                <w:b w:val="0"/>
                <w:bCs w:val="0"/>
              </w:rPr>
              <w:t xml:space="preserve">Incorporated </w:t>
            </w:r>
            <w:r w:rsidR="001E453D">
              <w:rPr>
                <w:rStyle w:val="Fett"/>
                <w:b w:val="0"/>
                <w:bCs w:val="0"/>
              </w:rPr>
              <w:t xml:space="preserve">NGMN </w:t>
            </w:r>
            <w:r>
              <w:rPr>
                <w:rStyle w:val="Fett"/>
                <w:b w:val="0"/>
                <w:bCs w:val="0"/>
              </w:rPr>
              <w:t>S</w:t>
            </w:r>
            <w:r w:rsidR="001E453D">
              <w:rPr>
                <w:rStyle w:val="Fett"/>
                <w:b w:val="0"/>
                <w:bCs w:val="0"/>
              </w:rPr>
              <w:t xml:space="preserve">ecurity </w:t>
            </w:r>
            <w:r>
              <w:rPr>
                <w:rStyle w:val="Fett"/>
                <w:b w:val="0"/>
                <w:bCs w:val="0"/>
              </w:rPr>
              <w:t>C</w:t>
            </w:r>
            <w:r w:rsidR="001E453D">
              <w:rPr>
                <w:rStyle w:val="Fett"/>
                <w:b w:val="0"/>
                <w:bCs w:val="0"/>
              </w:rPr>
              <w:t xml:space="preserve">ompetence </w:t>
            </w:r>
            <w:r>
              <w:rPr>
                <w:rStyle w:val="Fett"/>
                <w:b w:val="0"/>
                <w:bCs w:val="0"/>
              </w:rPr>
              <w:t>T</w:t>
            </w:r>
            <w:r w:rsidR="001E453D">
              <w:rPr>
                <w:rStyle w:val="Fett"/>
                <w:b w:val="0"/>
                <w:bCs w:val="0"/>
              </w:rPr>
              <w:t>eam</w:t>
            </w:r>
            <w:r>
              <w:rPr>
                <w:rStyle w:val="Fett"/>
                <w:b w:val="0"/>
                <w:bCs w:val="0"/>
              </w:rPr>
              <w:t xml:space="preserve"> input </w:t>
            </w:r>
            <w:r w:rsidR="00926028">
              <w:rPr>
                <w:rStyle w:val="Fett"/>
                <w:b w:val="0"/>
                <w:bCs w:val="0"/>
              </w:rPr>
              <w:t>on</w:t>
            </w:r>
            <w:r>
              <w:rPr>
                <w:rStyle w:val="Fett"/>
                <w:b w:val="0"/>
                <w:bCs w:val="0"/>
              </w:rPr>
              <w:t xml:space="preserve"> the security </w:t>
            </w:r>
            <w:r w:rsidR="00D97F44">
              <w:rPr>
                <w:rStyle w:val="Fett"/>
                <w:b w:val="0"/>
                <w:bCs w:val="0"/>
              </w:rPr>
              <w:t xml:space="preserve">and identity management </w:t>
            </w:r>
            <w:r>
              <w:rPr>
                <w:rStyle w:val="Fett"/>
                <w:b w:val="0"/>
                <w:bCs w:val="0"/>
              </w:rPr>
              <w:t>section</w:t>
            </w:r>
            <w:r w:rsidR="00D97F44">
              <w:rPr>
                <w:rStyle w:val="Fett"/>
                <w:b w:val="0"/>
                <w:bCs w:val="0"/>
              </w:rPr>
              <w:t>s</w:t>
            </w:r>
            <w:r w:rsidR="00AB5B3B">
              <w:rPr>
                <w:rStyle w:val="Fett"/>
                <w:b w:val="0"/>
                <w:bCs w:val="0"/>
              </w:rPr>
              <w:t xml:space="preserve"> resulting from several iterations, discussions and calls. Confining devices to customer-side, “unified customer database” removed</w:t>
            </w:r>
            <w:r>
              <w:rPr>
                <w:rStyle w:val="Fett"/>
                <w:b w:val="0"/>
                <w:bCs w:val="0"/>
              </w:rPr>
              <w:t>. Editorial changes</w:t>
            </w:r>
            <w:r w:rsidR="00F32017">
              <w:rPr>
                <w:rStyle w:val="Fett"/>
                <w:b w:val="0"/>
                <w:bCs w:val="0"/>
              </w:rPr>
              <w:t xml:space="preserve"> together with diagrams, </w:t>
            </w:r>
            <w:r>
              <w:rPr>
                <w:rStyle w:val="Fett"/>
                <w:b w:val="0"/>
                <w:bCs w:val="0"/>
              </w:rPr>
              <w:t>reference</w:t>
            </w:r>
            <w:r w:rsidR="00F32017">
              <w:rPr>
                <w:rStyle w:val="Fett"/>
                <w:b w:val="0"/>
                <w:bCs w:val="0"/>
              </w:rPr>
              <w:t>s</w:t>
            </w:r>
            <w:r w:rsidR="00D97F44">
              <w:rPr>
                <w:rStyle w:val="Fett"/>
                <w:b w:val="0"/>
                <w:bCs w:val="0"/>
              </w:rPr>
              <w:t>, and cross-reference</w:t>
            </w:r>
            <w:r>
              <w:rPr>
                <w:rStyle w:val="Fett"/>
                <w:b w:val="0"/>
                <w:bCs w:val="0"/>
              </w:rPr>
              <w:t xml:space="preserve"> updates.</w:t>
            </w:r>
          </w:p>
        </w:tc>
      </w:tr>
      <w:tr w:rsidR="00FF3B1D" w:rsidRPr="005307CF" w14:paraId="39C7CA1A" w14:textId="77777777" w:rsidTr="00B01E8B">
        <w:tc>
          <w:tcPr>
            <w:tcW w:w="2361" w:type="dxa"/>
          </w:tcPr>
          <w:p w14:paraId="2F90E586" w14:textId="40A11B5E" w:rsidR="00FF3B1D" w:rsidRDefault="00FF3B1D" w:rsidP="00AB5B3B">
            <w:pPr>
              <w:rPr>
                <w:rStyle w:val="Fett"/>
                <w:b w:val="0"/>
                <w:bCs w:val="0"/>
              </w:rPr>
            </w:pPr>
            <w:r>
              <w:rPr>
                <w:rStyle w:val="Fett"/>
                <w:b w:val="0"/>
                <w:bCs w:val="0"/>
              </w:rPr>
              <w:t>01/09/2017</w:t>
            </w:r>
          </w:p>
        </w:tc>
        <w:tc>
          <w:tcPr>
            <w:tcW w:w="1008" w:type="dxa"/>
          </w:tcPr>
          <w:p w14:paraId="64C21CE5" w14:textId="7FA3A968" w:rsidR="00FF3B1D" w:rsidRDefault="00FF3B1D" w:rsidP="00D20D3A">
            <w:pPr>
              <w:rPr>
                <w:rStyle w:val="Fett"/>
                <w:b w:val="0"/>
                <w:bCs w:val="0"/>
              </w:rPr>
            </w:pPr>
            <w:r>
              <w:rPr>
                <w:rStyle w:val="Fett"/>
                <w:b w:val="0"/>
                <w:bCs w:val="0"/>
              </w:rPr>
              <w:t>V0.7.9</w:t>
            </w:r>
          </w:p>
        </w:tc>
        <w:tc>
          <w:tcPr>
            <w:tcW w:w="2976" w:type="dxa"/>
          </w:tcPr>
          <w:p w14:paraId="05DB6785" w14:textId="249BF62D" w:rsidR="00FF3B1D" w:rsidRDefault="00FF3B1D" w:rsidP="00D82724">
            <w:pPr>
              <w:rPr>
                <w:rStyle w:val="Fett"/>
                <w:b w:val="0"/>
                <w:bCs w:val="0"/>
              </w:rPr>
            </w:pPr>
            <w:r>
              <w:rPr>
                <w:rStyle w:val="Fett"/>
                <w:b w:val="0"/>
                <w:bCs w:val="0"/>
              </w:rPr>
              <w:t>Adrian Neal, Vodafone, Steve Babbage, Vodafone</w:t>
            </w:r>
            <w:r w:rsidR="00D82724">
              <w:rPr>
                <w:rStyle w:val="Fett"/>
                <w:b w:val="0"/>
                <w:bCs w:val="0"/>
              </w:rPr>
              <w:t xml:space="preserve">, </w:t>
            </w:r>
            <w:r w:rsidR="00D82724" w:rsidRPr="00AB5B3B">
              <w:t>SCT NGMN: especially, Charles Hartmann, Orange, Paul Bradley, Gemalto, and Jovan Golic, Telecom Italia</w:t>
            </w:r>
            <w:r w:rsidR="00D82724">
              <w:t>, Alec Brusilovsky, Interdigital</w:t>
            </w:r>
            <w:r w:rsidR="00D82724">
              <w:rPr>
                <w:rStyle w:val="Fett"/>
                <w:b w:val="0"/>
                <w:bCs w:val="0"/>
              </w:rPr>
              <w:t>.</w:t>
            </w:r>
          </w:p>
        </w:tc>
        <w:tc>
          <w:tcPr>
            <w:tcW w:w="3112" w:type="dxa"/>
          </w:tcPr>
          <w:p w14:paraId="4D1F0320" w14:textId="12A2F323" w:rsidR="00FF3B1D" w:rsidRDefault="00FF3B1D" w:rsidP="00D82724">
            <w:pPr>
              <w:rPr>
                <w:rStyle w:val="Fett"/>
                <w:b w:val="0"/>
                <w:bCs w:val="0"/>
              </w:rPr>
            </w:pPr>
            <w:r>
              <w:rPr>
                <w:rStyle w:val="Fett"/>
                <w:b w:val="0"/>
                <w:bCs w:val="0"/>
              </w:rPr>
              <w:t>Agreements from 31</w:t>
            </w:r>
            <w:r w:rsidRPr="00FF3B1D">
              <w:rPr>
                <w:rStyle w:val="Fett"/>
                <w:b w:val="0"/>
                <w:bCs w:val="0"/>
                <w:vertAlign w:val="superscript"/>
              </w:rPr>
              <w:t>st</w:t>
            </w:r>
            <w:r>
              <w:rPr>
                <w:rStyle w:val="Fett"/>
                <w:b w:val="0"/>
                <w:bCs w:val="0"/>
              </w:rPr>
              <w:t xml:space="preserve"> August call. Restructuring of Security and Identity</w:t>
            </w:r>
            <w:r w:rsidR="00D82724">
              <w:rPr>
                <w:rStyle w:val="Fett"/>
                <w:b w:val="0"/>
                <w:bCs w:val="0"/>
              </w:rPr>
              <w:t xml:space="preserve"> management</w:t>
            </w:r>
            <w:r>
              <w:rPr>
                <w:rStyle w:val="Fett"/>
                <w:b w:val="0"/>
                <w:bCs w:val="0"/>
              </w:rPr>
              <w:t xml:space="preserve"> sections. Re-definition of devices as Endpoint/User devices.</w:t>
            </w:r>
          </w:p>
        </w:tc>
      </w:tr>
      <w:tr w:rsidR="007570C0" w:rsidRPr="007570C0" w14:paraId="0B6DE462" w14:textId="77777777" w:rsidTr="00B01E8B">
        <w:tc>
          <w:tcPr>
            <w:tcW w:w="2361" w:type="dxa"/>
          </w:tcPr>
          <w:p w14:paraId="3E276082" w14:textId="11DF36C8" w:rsidR="007570C0" w:rsidRDefault="007570C0" w:rsidP="00AB5B3B">
            <w:pPr>
              <w:rPr>
                <w:rStyle w:val="Fett"/>
                <w:b w:val="0"/>
                <w:bCs w:val="0"/>
              </w:rPr>
            </w:pPr>
            <w:r>
              <w:rPr>
                <w:rStyle w:val="Fett"/>
                <w:b w:val="0"/>
                <w:bCs w:val="0"/>
              </w:rPr>
              <w:t>03/09/2017</w:t>
            </w:r>
          </w:p>
        </w:tc>
        <w:tc>
          <w:tcPr>
            <w:tcW w:w="1008" w:type="dxa"/>
          </w:tcPr>
          <w:p w14:paraId="07AE2615" w14:textId="3B454C75" w:rsidR="007570C0" w:rsidRDefault="007570C0" w:rsidP="00D20D3A">
            <w:pPr>
              <w:rPr>
                <w:rStyle w:val="Fett"/>
                <w:b w:val="0"/>
                <w:bCs w:val="0"/>
              </w:rPr>
            </w:pPr>
            <w:r>
              <w:rPr>
                <w:rStyle w:val="Fett"/>
                <w:b w:val="0"/>
                <w:bCs w:val="0"/>
              </w:rPr>
              <w:t>V0.7.10</w:t>
            </w:r>
          </w:p>
        </w:tc>
        <w:tc>
          <w:tcPr>
            <w:tcW w:w="2976" w:type="dxa"/>
          </w:tcPr>
          <w:p w14:paraId="3EF7B8B7" w14:textId="04CB3B2C" w:rsidR="007570C0" w:rsidRPr="007570C0" w:rsidRDefault="007570C0" w:rsidP="007570C0">
            <w:pPr>
              <w:rPr>
                <w:rStyle w:val="Fett"/>
                <w:b w:val="0"/>
                <w:bCs w:val="0"/>
              </w:rPr>
            </w:pPr>
            <w:r w:rsidRPr="007570C0">
              <w:rPr>
                <w:rStyle w:val="Fett"/>
                <w:b w:val="0"/>
                <w:bCs w:val="0"/>
              </w:rPr>
              <w:t xml:space="preserve">Adrian Neal, Vodafone, Hans Einsiedler, Deutsche Telekom, Sebastian </w:t>
            </w:r>
            <w:proofErr w:type="spellStart"/>
            <w:r w:rsidRPr="007570C0">
              <w:rPr>
                <w:rStyle w:val="Fett"/>
                <w:b w:val="0"/>
                <w:bCs w:val="0"/>
              </w:rPr>
              <w:t>Thalanany</w:t>
            </w:r>
            <w:proofErr w:type="spellEnd"/>
            <w:r w:rsidRPr="007570C0">
              <w:rPr>
                <w:rStyle w:val="Fett"/>
                <w:b w:val="0"/>
                <w:bCs w:val="0"/>
              </w:rPr>
              <w:t xml:space="preserve">, </w:t>
            </w:r>
            <w:proofErr w:type="spellStart"/>
            <w:r w:rsidRPr="007570C0">
              <w:rPr>
                <w:rStyle w:val="Fett"/>
                <w:b w:val="0"/>
                <w:bCs w:val="0"/>
              </w:rPr>
              <w:t>U.S.Cellular</w:t>
            </w:r>
            <w:proofErr w:type="spellEnd"/>
            <w:r w:rsidRPr="007570C0">
              <w:rPr>
                <w:rStyle w:val="Fett"/>
                <w:b w:val="0"/>
                <w:bCs w:val="0"/>
              </w:rPr>
              <w:t>, Peter Hedman, Ericsson, Srisakul Thakolsri, NTT DOCOMO.</w:t>
            </w:r>
          </w:p>
        </w:tc>
        <w:tc>
          <w:tcPr>
            <w:tcW w:w="3112" w:type="dxa"/>
          </w:tcPr>
          <w:p w14:paraId="40760A17" w14:textId="4D563168" w:rsidR="007570C0" w:rsidRPr="007570C0" w:rsidRDefault="00A54F24" w:rsidP="00C01596">
            <w:pPr>
              <w:rPr>
                <w:rStyle w:val="Fett"/>
                <w:b w:val="0"/>
                <w:bCs w:val="0"/>
              </w:rPr>
            </w:pPr>
            <w:r>
              <w:rPr>
                <w:rStyle w:val="Fett"/>
                <w:b w:val="0"/>
                <w:bCs w:val="0"/>
              </w:rPr>
              <w:t xml:space="preserve">Update to Figure 1, Clarification of “VF” in Figure 2, further clarifications to Sections 5, 6, 8, 9, and 14 and new Abbreviations plus a new definition for X-Haul. </w:t>
            </w:r>
            <w:r w:rsidR="00C01596">
              <w:rPr>
                <w:rStyle w:val="Fett"/>
                <w:b w:val="0"/>
                <w:bCs w:val="0"/>
              </w:rPr>
              <w:t>All arising</w:t>
            </w:r>
            <w:r>
              <w:rPr>
                <w:rStyle w:val="Fett"/>
                <w:b w:val="0"/>
                <w:bCs w:val="0"/>
              </w:rPr>
              <w:t xml:space="preserve"> from the internal company review period and contributions to the 1</w:t>
            </w:r>
            <w:r w:rsidRPr="00A54F24">
              <w:rPr>
                <w:rStyle w:val="Fett"/>
                <w:b w:val="0"/>
                <w:bCs w:val="0"/>
                <w:vertAlign w:val="superscript"/>
              </w:rPr>
              <w:t>st</w:t>
            </w:r>
            <w:r>
              <w:rPr>
                <w:rStyle w:val="Fett"/>
                <w:b w:val="0"/>
                <w:bCs w:val="0"/>
              </w:rPr>
              <w:t xml:space="preserve"> September conference call.   </w:t>
            </w:r>
          </w:p>
        </w:tc>
      </w:tr>
      <w:tr w:rsidR="00A2576D" w:rsidRPr="007570C0" w14:paraId="222B79F7" w14:textId="77777777" w:rsidTr="00B01E8B">
        <w:tc>
          <w:tcPr>
            <w:tcW w:w="2361" w:type="dxa"/>
          </w:tcPr>
          <w:p w14:paraId="2789379D" w14:textId="78F2ACA7" w:rsidR="00A2576D" w:rsidRDefault="00A2576D" w:rsidP="00AB5B3B">
            <w:pPr>
              <w:rPr>
                <w:rStyle w:val="Fett"/>
                <w:b w:val="0"/>
                <w:bCs w:val="0"/>
              </w:rPr>
            </w:pPr>
            <w:r>
              <w:rPr>
                <w:rStyle w:val="Fett"/>
                <w:b w:val="0"/>
                <w:bCs w:val="0"/>
              </w:rPr>
              <w:t>07/09/2017</w:t>
            </w:r>
          </w:p>
        </w:tc>
        <w:tc>
          <w:tcPr>
            <w:tcW w:w="1008" w:type="dxa"/>
          </w:tcPr>
          <w:p w14:paraId="56274B3D" w14:textId="10D67E27" w:rsidR="00A2576D" w:rsidRDefault="00A2576D" w:rsidP="00D20D3A">
            <w:pPr>
              <w:rPr>
                <w:rStyle w:val="Fett"/>
                <w:b w:val="0"/>
                <w:bCs w:val="0"/>
              </w:rPr>
            </w:pPr>
            <w:r>
              <w:rPr>
                <w:rStyle w:val="Fett"/>
                <w:b w:val="0"/>
                <w:bCs w:val="0"/>
              </w:rPr>
              <w:t>V0.7.11</w:t>
            </w:r>
          </w:p>
        </w:tc>
        <w:tc>
          <w:tcPr>
            <w:tcW w:w="2976" w:type="dxa"/>
          </w:tcPr>
          <w:p w14:paraId="3C7E4EC2" w14:textId="15C87F05" w:rsidR="00A2576D" w:rsidRPr="007570C0" w:rsidRDefault="00A2576D" w:rsidP="00A2576D">
            <w:pPr>
              <w:rPr>
                <w:rStyle w:val="Fett"/>
                <w:b w:val="0"/>
                <w:bCs w:val="0"/>
              </w:rPr>
            </w:pPr>
            <w:r w:rsidRPr="007570C0">
              <w:rPr>
                <w:rStyle w:val="Fett"/>
                <w:b w:val="0"/>
                <w:bCs w:val="0"/>
              </w:rPr>
              <w:t>Adrian Neal, Vodafone, Peter Hedman, Ericsson, Srisakul Thakolsri, NTT DOCOMO</w:t>
            </w:r>
            <w:r>
              <w:rPr>
                <w:rStyle w:val="Fett"/>
                <w:b w:val="0"/>
                <w:bCs w:val="0"/>
              </w:rPr>
              <w:t>, Farooq Bari, AT&amp;T, Shahar Steiff, PCCW Global, Paul Muschamp, BT.</w:t>
            </w:r>
          </w:p>
        </w:tc>
        <w:tc>
          <w:tcPr>
            <w:tcW w:w="3112" w:type="dxa"/>
          </w:tcPr>
          <w:p w14:paraId="54A03C05" w14:textId="02366DF1" w:rsidR="00A2576D" w:rsidRDefault="00A2576D" w:rsidP="00926977">
            <w:pPr>
              <w:rPr>
                <w:rStyle w:val="Fett"/>
                <w:b w:val="0"/>
                <w:bCs w:val="0"/>
              </w:rPr>
            </w:pPr>
            <w:r>
              <w:rPr>
                <w:rStyle w:val="Fett"/>
                <w:b w:val="0"/>
                <w:bCs w:val="0"/>
              </w:rPr>
              <w:t>Agreements from the 7</w:t>
            </w:r>
            <w:r w:rsidRPr="00A2576D">
              <w:rPr>
                <w:rStyle w:val="Fett"/>
                <w:b w:val="0"/>
                <w:bCs w:val="0"/>
                <w:vertAlign w:val="superscript"/>
              </w:rPr>
              <w:t>th</w:t>
            </w:r>
            <w:r>
              <w:rPr>
                <w:rStyle w:val="Fett"/>
                <w:b w:val="0"/>
                <w:bCs w:val="0"/>
              </w:rPr>
              <w:t xml:space="preserve"> September </w:t>
            </w:r>
            <w:r w:rsidR="00D73868">
              <w:rPr>
                <w:rStyle w:val="Fett"/>
                <w:b w:val="0"/>
                <w:bCs w:val="0"/>
              </w:rPr>
              <w:t xml:space="preserve">E2E Architecture Framework </w:t>
            </w:r>
            <w:r>
              <w:rPr>
                <w:rStyle w:val="Fett"/>
                <w:b w:val="0"/>
                <w:bCs w:val="0"/>
              </w:rPr>
              <w:t xml:space="preserve">conference call. Revisions to </w:t>
            </w:r>
            <w:r w:rsidR="00926977">
              <w:rPr>
                <w:rStyle w:val="Fett"/>
                <w:b w:val="0"/>
                <w:bCs w:val="0"/>
              </w:rPr>
              <w:t>S</w:t>
            </w:r>
            <w:r>
              <w:rPr>
                <w:rStyle w:val="Fett"/>
                <w:b w:val="0"/>
                <w:bCs w:val="0"/>
              </w:rPr>
              <w:t xml:space="preserve">ections 6.4.3, 7.3, 11.2.3 and 16. </w:t>
            </w:r>
          </w:p>
        </w:tc>
      </w:tr>
      <w:tr w:rsidR="00A34975" w:rsidRPr="007570C0" w14:paraId="10F7E622" w14:textId="77777777" w:rsidTr="00B01E8B">
        <w:tc>
          <w:tcPr>
            <w:tcW w:w="2361" w:type="dxa"/>
          </w:tcPr>
          <w:p w14:paraId="4CB9C3FE" w14:textId="0B49E37E" w:rsidR="00A34975" w:rsidRDefault="00A34975" w:rsidP="00AB5B3B">
            <w:pPr>
              <w:rPr>
                <w:rStyle w:val="Fett"/>
                <w:b w:val="0"/>
                <w:bCs w:val="0"/>
              </w:rPr>
            </w:pPr>
            <w:r>
              <w:rPr>
                <w:rStyle w:val="Fett"/>
                <w:b w:val="0"/>
                <w:bCs w:val="0"/>
              </w:rPr>
              <w:lastRenderedPageBreak/>
              <w:t>11/09/2017</w:t>
            </w:r>
          </w:p>
        </w:tc>
        <w:tc>
          <w:tcPr>
            <w:tcW w:w="1008" w:type="dxa"/>
          </w:tcPr>
          <w:p w14:paraId="0DA0D1AD" w14:textId="048A9EF6" w:rsidR="00A34975" w:rsidRDefault="00A34975" w:rsidP="00D20D3A">
            <w:pPr>
              <w:rPr>
                <w:rStyle w:val="Fett"/>
                <w:b w:val="0"/>
                <w:bCs w:val="0"/>
              </w:rPr>
            </w:pPr>
            <w:r>
              <w:rPr>
                <w:rStyle w:val="Fett"/>
                <w:b w:val="0"/>
                <w:bCs w:val="0"/>
              </w:rPr>
              <w:t>V0.7.12</w:t>
            </w:r>
          </w:p>
        </w:tc>
        <w:tc>
          <w:tcPr>
            <w:tcW w:w="2976" w:type="dxa"/>
          </w:tcPr>
          <w:p w14:paraId="6D988AA0" w14:textId="37B972E3" w:rsidR="00A34975" w:rsidRPr="007570C0" w:rsidRDefault="00D73868" w:rsidP="00D73868">
            <w:pPr>
              <w:rPr>
                <w:rStyle w:val="Fett"/>
                <w:b w:val="0"/>
                <w:bCs w:val="0"/>
              </w:rPr>
            </w:pPr>
            <w:r>
              <w:rPr>
                <w:rStyle w:val="Fett"/>
                <w:b w:val="0"/>
                <w:bCs w:val="0"/>
              </w:rPr>
              <w:t xml:space="preserve">Shahar Steiff, PCCW Global, </w:t>
            </w:r>
            <w:r w:rsidR="001769A9">
              <w:rPr>
                <w:rStyle w:val="Fett"/>
                <w:b w:val="0"/>
                <w:bCs w:val="0"/>
              </w:rPr>
              <w:t xml:space="preserve">NGMN SCT: </w:t>
            </w:r>
            <w:r>
              <w:rPr>
                <w:rStyle w:val="Fett"/>
                <w:b w:val="0"/>
                <w:bCs w:val="0"/>
              </w:rPr>
              <w:t xml:space="preserve">Jovan Golic, Telecom Italia, Steve Babbage, Vodafone, </w:t>
            </w:r>
            <w:r w:rsidRPr="00AB5B3B">
              <w:t xml:space="preserve">Charles Hartmann, Orange, Paul Bradley, Gemalto, </w:t>
            </w:r>
            <w:r>
              <w:t>Alec Brusilovsky, Interdigital</w:t>
            </w:r>
            <w:r>
              <w:rPr>
                <w:rStyle w:val="Fett"/>
                <w:b w:val="0"/>
                <w:bCs w:val="0"/>
              </w:rPr>
              <w:t>.</w:t>
            </w:r>
          </w:p>
        </w:tc>
        <w:tc>
          <w:tcPr>
            <w:tcW w:w="3112" w:type="dxa"/>
          </w:tcPr>
          <w:p w14:paraId="100AFF7C" w14:textId="098AABAB" w:rsidR="00A34975" w:rsidRDefault="00D73868" w:rsidP="00D73868">
            <w:pPr>
              <w:rPr>
                <w:rStyle w:val="Fett"/>
                <w:b w:val="0"/>
                <w:bCs w:val="0"/>
              </w:rPr>
            </w:pPr>
            <w:r>
              <w:rPr>
                <w:rStyle w:val="Fett"/>
                <w:b w:val="0"/>
                <w:bCs w:val="0"/>
              </w:rPr>
              <w:t>Rewording in Section 11.2.3. Detailed revision of Sections 13 and 15 agreed on the 7</w:t>
            </w:r>
            <w:r w:rsidRPr="00D73868">
              <w:rPr>
                <w:rStyle w:val="Fett"/>
                <w:b w:val="0"/>
                <w:bCs w:val="0"/>
                <w:vertAlign w:val="superscript"/>
              </w:rPr>
              <w:t>th</w:t>
            </w:r>
            <w:r>
              <w:rPr>
                <w:rStyle w:val="Fett"/>
                <w:b w:val="0"/>
                <w:bCs w:val="0"/>
              </w:rPr>
              <w:t xml:space="preserve"> September SCT conference call.   </w:t>
            </w:r>
          </w:p>
        </w:tc>
      </w:tr>
      <w:tr w:rsidR="009919C5" w:rsidRPr="007570C0" w14:paraId="4BE77B0E" w14:textId="77777777" w:rsidTr="00B01E8B">
        <w:tc>
          <w:tcPr>
            <w:tcW w:w="2361" w:type="dxa"/>
          </w:tcPr>
          <w:p w14:paraId="2F5193D8" w14:textId="0A68A8D2" w:rsidR="009919C5" w:rsidRDefault="009919C5" w:rsidP="00AB5B3B">
            <w:pPr>
              <w:rPr>
                <w:rStyle w:val="Fett"/>
                <w:b w:val="0"/>
                <w:bCs w:val="0"/>
              </w:rPr>
            </w:pPr>
            <w:r>
              <w:rPr>
                <w:rStyle w:val="Fett"/>
                <w:b w:val="0"/>
                <w:bCs w:val="0"/>
              </w:rPr>
              <w:t>15/09/2017</w:t>
            </w:r>
          </w:p>
        </w:tc>
        <w:tc>
          <w:tcPr>
            <w:tcW w:w="1008" w:type="dxa"/>
          </w:tcPr>
          <w:p w14:paraId="67A19783" w14:textId="6C2146DF" w:rsidR="009919C5" w:rsidRDefault="009919C5" w:rsidP="00D20D3A">
            <w:pPr>
              <w:rPr>
                <w:rStyle w:val="Fett"/>
                <w:b w:val="0"/>
                <w:bCs w:val="0"/>
              </w:rPr>
            </w:pPr>
            <w:r>
              <w:rPr>
                <w:rStyle w:val="Fett"/>
                <w:b w:val="0"/>
                <w:bCs w:val="0"/>
              </w:rPr>
              <w:t>V0.8.0</w:t>
            </w:r>
          </w:p>
        </w:tc>
        <w:tc>
          <w:tcPr>
            <w:tcW w:w="2976" w:type="dxa"/>
          </w:tcPr>
          <w:p w14:paraId="3D3E78D2" w14:textId="11741507" w:rsidR="009919C5" w:rsidRPr="009919C5" w:rsidRDefault="009919C5" w:rsidP="000347FD">
            <w:pPr>
              <w:rPr>
                <w:rStyle w:val="Fett"/>
                <w:b w:val="0"/>
                <w:bCs w:val="0"/>
                <w:lang w:val="de-DE"/>
              </w:rPr>
            </w:pPr>
            <w:r w:rsidRPr="009919C5">
              <w:rPr>
                <w:rStyle w:val="Fett"/>
                <w:b w:val="0"/>
                <w:bCs w:val="0"/>
                <w:lang w:val="de-DE"/>
              </w:rPr>
              <w:t xml:space="preserve">Srisakul Thakolsri, NTT DOCOMO, Axel </w:t>
            </w:r>
            <w:proofErr w:type="spellStart"/>
            <w:r w:rsidRPr="009919C5">
              <w:rPr>
                <w:rStyle w:val="Fett"/>
                <w:b w:val="0"/>
                <w:bCs w:val="0"/>
                <w:lang w:val="de-DE"/>
              </w:rPr>
              <w:t>Nennker</w:t>
            </w:r>
            <w:proofErr w:type="spellEnd"/>
            <w:r w:rsidRPr="009919C5">
              <w:rPr>
                <w:rStyle w:val="Fett"/>
                <w:b w:val="0"/>
                <w:bCs w:val="0"/>
                <w:lang w:val="de-DE"/>
              </w:rPr>
              <w:t xml:space="preserve">, Deutsche </w:t>
            </w:r>
            <w:r>
              <w:rPr>
                <w:rStyle w:val="Fett"/>
                <w:b w:val="0"/>
                <w:bCs w:val="0"/>
                <w:lang w:val="de-DE"/>
              </w:rPr>
              <w:t>Te</w:t>
            </w:r>
            <w:r w:rsidRPr="009919C5">
              <w:rPr>
                <w:rStyle w:val="Fett"/>
                <w:b w:val="0"/>
                <w:bCs w:val="0"/>
                <w:lang w:val="de-DE"/>
              </w:rPr>
              <w:t>lekom</w:t>
            </w:r>
            <w:r>
              <w:rPr>
                <w:rStyle w:val="Fett"/>
                <w:b w:val="0"/>
                <w:bCs w:val="0"/>
                <w:lang w:val="de-DE"/>
              </w:rPr>
              <w:t xml:space="preserve">, Charles Hartmann, Orange, </w:t>
            </w:r>
            <w:r w:rsidR="000347FD">
              <w:rPr>
                <w:rStyle w:val="Fett"/>
                <w:b w:val="0"/>
                <w:bCs w:val="0"/>
                <w:lang w:val="de-DE"/>
              </w:rPr>
              <w:t>A</w:t>
            </w:r>
            <w:r>
              <w:rPr>
                <w:rStyle w:val="Fett"/>
                <w:b w:val="0"/>
                <w:bCs w:val="0"/>
                <w:lang w:val="de-DE"/>
              </w:rPr>
              <w:t>drian Neal, Vodafone.</w:t>
            </w:r>
          </w:p>
        </w:tc>
        <w:tc>
          <w:tcPr>
            <w:tcW w:w="3112" w:type="dxa"/>
          </w:tcPr>
          <w:p w14:paraId="20ADF046" w14:textId="1E9B6775" w:rsidR="009919C5" w:rsidRDefault="009919C5" w:rsidP="000347FD">
            <w:pPr>
              <w:rPr>
                <w:rStyle w:val="Fett"/>
                <w:b w:val="0"/>
                <w:bCs w:val="0"/>
              </w:rPr>
            </w:pPr>
            <w:r>
              <w:rPr>
                <w:rStyle w:val="Fett"/>
                <w:b w:val="0"/>
                <w:bCs w:val="0"/>
              </w:rPr>
              <w:t>Agreed changes to Section 9.2 from the 14</w:t>
            </w:r>
            <w:r w:rsidRPr="009919C5">
              <w:rPr>
                <w:rStyle w:val="Fett"/>
                <w:b w:val="0"/>
                <w:bCs w:val="0"/>
                <w:vertAlign w:val="superscript"/>
              </w:rPr>
              <w:t>th</w:t>
            </w:r>
            <w:r>
              <w:rPr>
                <w:rStyle w:val="Fett"/>
                <w:b w:val="0"/>
                <w:bCs w:val="0"/>
              </w:rPr>
              <w:t xml:space="preserve"> September conference call. Editorial </w:t>
            </w:r>
            <w:r w:rsidR="000347FD">
              <w:rPr>
                <w:rStyle w:val="Fett"/>
                <w:b w:val="0"/>
                <w:bCs w:val="0"/>
              </w:rPr>
              <w:t>clean-up</w:t>
            </w:r>
            <w:r>
              <w:rPr>
                <w:rStyle w:val="Fett"/>
                <w:b w:val="0"/>
                <w:bCs w:val="0"/>
              </w:rPr>
              <w:t xml:space="preserve"> including </w:t>
            </w:r>
            <w:r w:rsidR="000347FD">
              <w:rPr>
                <w:rStyle w:val="Fett"/>
                <w:b w:val="0"/>
                <w:bCs w:val="0"/>
              </w:rPr>
              <w:t xml:space="preserve">realignment of reference numbering and </w:t>
            </w:r>
            <w:r>
              <w:rPr>
                <w:rStyle w:val="Fett"/>
                <w:b w:val="0"/>
                <w:bCs w:val="0"/>
              </w:rPr>
              <w:t xml:space="preserve">editorial comments by e-mail. </w:t>
            </w:r>
          </w:p>
        </w:tc>
      </w:tr>
      <w:tr w:rsidR="0096691C" w:rsidRPr="007570C0" w14:paraId="55D6F957" w14:textId="77777777" w:rsidTr="00B01E8B">
        <w:tc>
          <w:tcPr>
            <w:tcW w:w="2361" w:type="dxa"/>
          </w:tcPr>
          <w:p w14:paraId="622260D1" w14:textId="3328657C" w:rsidR="0096691C" w:rsidRDefault="0096691C" w:rsidP="00AB5B3B">
            <w:pPr>
              <w:rPr>
                <w:rStyle w:val="Fett"/>
                <w:b w:val="0"/>
                <w:bCs w:val="0"/>
              </w:rPr>
            </w:pPr>
            <w:r>
              <w:rPr>
                <w:rStyle w:val="Fett"/>
                <w:b w:val="0"/>
                <w:bCs w:val="0"/>
              </w:rPr>
              <w:t>17/09/2017</w:t>
            </w:r>
          </w:p>
        </w:tc>
        <w:tc>
          <w:tcPr>
            <w:tcW w:w="1008" w:type="dxa"/>
          </w:tcPr>
          <w:p w14:paraId="5BE9247D" w14:textId="2FCA0896" w:rsidR="0096691C" w:rsidRDefault="0096691C" w:rsidP="00D20D3A">
            <w:pPr>
              <w:rPr>
                <w:rStyle w:val="Fett"/>
                <w:b w:val="0"/>
                <w:bCs w:val="0"/>
              </w:rPr>
            </w:pPr>
            <w:r>
              <w:rPr>
                <w:rStyle w:val="Fett"/>
                <w:b w:val="0"/>
                <w:bCs w:val="0"/>
              </w:rPr>
              <w:t>V0.8.1</w:t>
            </w:r>
          </w:p>
        </w:tc>
        <w:tc>
          <w:tcPr>
            <w:tcW w:w="2976" w:type="dxa"/>
          </w:tcPr>
          <w:p w14:paraId="1A29C533" w14:textId="74B8215B" w:rsidR="0096691C" w:rsidRPr="009919C5" w:rsidRDefault="0096691C" w:rsidP="000347FD">
            <w:pPr>
              <w:rPr>
                <w:rStyle w:val="Fett"/>
                <w:b w:val="0"/>
                <w:bCs w:val="0"/>
                <w:lang w:val="de-DE"/>
              </w:rPr>
            </w:pPr>
            <w:r>
              <w:rPr>
                <w:rStyle w:val="Fett"/>
                <w:b w:val="0"/>
                <w:bCs w:val="0"/>
                <w:lang w:val="de-DE"/>
              </w:rPr>
              <w:t>Adrian Neal, Vodafone.</w:t>
            </w:r>
          </w:p>
        </w:tc>
        <w:tc>
          <w:tcPr>
            <w:tcW w:w="3112" w:type="dxa"/>
          </w:tcPr>
          <w:p w14:paraId="4F7EFDAF" w14:textId="40E3C6F9" w:rsidR="0096691C" w:rsidRDefault="0096691C" w:rsidP="0096691C">
            <w:pPr>
              <w:rPr>
                <w:rStyle w:val="Fett"/>
                <w:b w:val="0"/>
                <w:bCs w:val="0"/>
              </w:rPr>
            </w:pPr>
            <w:r>
              <w:rPr>
                <w:rStyle w:val="Fett"/>
                <w:b w:val="0"/>
                <w:bCs w:val="0"/>
              </w:rPr>
              <w:t>Removal of two references not used in the text. Preparation for Board Approval.</w:t>
            </w:r>
          </w:p>
        </w:tc>
      </w:tr>
    </w:tbl>
    <w:p w14:paraId="71116DE5" w14:textId="6609A0D2" w:rsidR="004F3AAD" w:rsidRPr="007570C0" w:rsidRDefault="004F3AAD" w:rsidP="008051F8">
      <w:pPr>
        <w:rPr>
          <w:rStyle w:val="Fett"/>
          <w:b w:val="0"/>
          <w:bCs w:val="0"/>
        </w:rPr>
      </w:pPr>
    </w:p>
    <w:p w14:paraId="44B1EEAA" w14:textId="77777777" w:rsidR="005307CF" w:rsidRPr="007570C0" w:rsidRDefault="005307CF" w:rsidP="008051F8">
      <w:pPr>
        <w:rPr>
          <w:rStyle w:val="Fett"/>
          <w:b w:val="0"/>
          <w:bCs w:val="0"/>
        </w:rPr>
      </w:pPr>
    </w:p>
    <w:p w14:paraId="791DCEFD" w14:textId="77777777" w:rsidR="005307CF" w:rsidRPr="007570C0" w:rsidRDefault="005307CF" w:rsidP="008051F8">
      <w:pPr>
        <w:rPr>
          <w:rStyle w:val="Fett"/>
          <w:b w:val="0"/>
          <w:bCs w:val="0"/>
        </w:rPr>
      </w:pPr>
    </w:p>
    <w:p w14:paraId="079ABAF2" w14:textId="77777777" w:rsidR="005307CF" w:rsidRPr="007570C0" w:rsidRDefault="005307CF" w:rsidP="008051F8">
      <w:pPr>
        <w:rPr>
          <w:rStyle w:val="Fett"/>
          <w:b w:val="0"/>
          <w:bCs w:val="0"/>
        </w:rPr>
      </w:pPr>
    </w:p>
    <w:p w14:paraId="56029348" w14:textId="77777777" w:rsidR="005B54A3" w:rsidRPr="007570C0" w:rsidRDefault="005B54A3" w:rsidP="008051F8">
      <w:pPr>
        <w:rPr>
          <w:rStyle w:val="Fett"/>
          <w:b w:val="0"/>
          <w:bCs w:val="0"/>
        </w:rPr>
      </w:pPr>
    </w:p>
    <w:p w14:paraId="3BD901EE" w14:textId="77777777" w:rsidR="005B54A3" w:rsidRPr="007570C0" w:rsidRDefault="00B01E8B" w:rsidP="008051F8">
      <w:pPr>
        <w:rPr>
          <w:rStyle w:val="Buchtitel"/>
        </w:rPr>
      </w:pPr>
      <w:r w:rsidRPr="007570C0">
        <w:rPr>
          <w:rStyle w:val="Buchtitel"/>
        </w:rPr>
        <w:br w:type="page"/>
      </w:r>
    </w:p>
    <w:p w14:paraId="0F2BD9F6" w14:textId="77777777" w:rsidR="00B01E8B" w:rsidRPr="007570C0" w:rsidRDefault="00B01E8B" w:rsidP="00F5483A"/>
    <w:p w14:paraId="17399799" w14:textId="77777777" w:rsidR="004862B7" w:rsidRDefault="00383AF9">
      <w:pPr>
        <w:pStyle w:val="Verzeichnis1"/>
        <w:rPr>
          <w:rFonts w:asciiTheme="minorHAnsi" w:hAnsiTheme="minorHAnsi" w:cstheme="minorBidi"/>
          <w:noProof/>
          <w:spacing w:val="0"/>
          <w:sz w:val="22"/>
          <w:szCs w:val="22"/>
          <w:lang w:eastAsia="en-GB"/>
        </w:rPr>
      </w:pPr>
      <w:r>
        <w:fldChar w:fldCharType="begin"/>
      </w:r>
      <w:r w:rsidR="00985F54">
        <w:instrText xml:space="preserve"> TOC \o "1-3" \h \z \u </w:instrText>
      </w:r>
      <w:r>
        <w:fldChar w:fldCharType="separate"/>
      </w:r>
      <w:hyperlink w:anchor="_Toc493431352" w:history="1">
        <w:r w:rsidR="004862B7" w:rsidRPr="00995773">
          <w:rPr>
            <w:rStyle w:val="Hyperlink"/>
            <w:noProof/>
          </w:rPr>
          <w:t>1</w:t>
        </w:r>
        <w:r w:rsidR="004862B7">
          <w:rPr>
            <w:rFonts w:asciiTheme="minorHAnsi" w:hAnsiTheme="minorHAnsi" w:cstheme="minorBidi"/>
            <w:noProof/>
            <w:spacing w:val="0"/>
            <w:sz w:val="22"/>
            <w:szCs w:val="22"/>
            <w:lang w:eastAsia="en-GB"/>
          </w:rPr>
          <w:tab/>
        </w:r>
        <w:r w:rsidR="004862B7" w:rsidRPr="00995773">
          <w:rPr>
            <w:rStyle w:val="Hyperlink"/>
            <w:noProof/>
          </w:rPr>
          <w:t>Introduction</w:t>
        </w:r>
        <w:r w:rsidR="004862B7">
          <w:rPr>
            <w:noProof/>
            <w:webHidden/>
          </w:rPr>
          <w:tab/>
        </w:r>
        <w:r w:rsidR="004862B7">
          <w:rPr>
            <w:noProof/>
            <w:webHidden/>
          </w:rPr>
          <w:fldChar w:fldCharType="begin"/>
        </w:r>
        <w:r w:rsidR="004862B7">
          <w:rPr>
            <w:noProof/>
            <w:webHidden/>
          </w:rPr>
          <w:instrText xml:space="preserve"> PAGEREF _Toc493431352 \h </w:instrText>
        </w:r>
        <w:r w:rsidR="004862B7">
          <w:rPr>
            <w:noProof/>
            <w:webHidden/>
          </w:rPr>
        </w:r>
        <w:r w:rsidR="004862B7">
          <w:rPr>
            <w:noProof/>
            <w:webHidden/>
          </w:rPr>
          <w:fldChar w:fldCharType="separate"/>
        </w:r>
        <w:r w:rsidR="004862B7">
          <w:rPr>
            <w:noProof/>
            <w:webHidden/>
          </w:rPr>
          <w:t>8</w:t>
        </w:r>
        <w:r w:rsidR="004862B7">
          <w:rPr>
            <w:noProof/>
            <w:webHidden/>
          </w:rPr>
          <w:fldChar w:fldCharType="end"/>
        </w:r>
      </w:hyperlink>
    </w:p>
    <w:p w14:paraId="1779740B" w14:textId="77777777" w:rsidR="004862B7" w:rsidRDefault="0074181F">
      <w:pPr>
        <w:pStyle w:val="Verzeichnis1"/>
        <w:rPr>
          <w:rFonts w:asciiTheme="minorHAnsi" w:hAnsiTheme="minorHAnsi" w:cstheme="minorBidi"/>
          <w:noProof/>
          <w:spacing w:val="0"/>
          <w:sz w:val="22"/>
          <w:szCs w:val="22"/>
          <w:lang w:eastAsia="en-GB"/>
        </w:rPr>
      </w:pPr>
      <w:hyperlink w:anchor="_Toc493431353" w:history="1">
        <w:r w:rsidR="004862B7" w:rsidRPr="00995773">
          <w:rPr>
            <w:rStyle w:val="Hyperlink"/>
            <w:noProof/>
          </w:rPr>
          <w:t>2</w:t>
        </w:r>
        <w:r w:rsidR="004862B7">
          <w:rPr>
            <w:rFonts w:asciiTheme="minorHAnsi" w:hAnsiTheme="minorHAnsi" w:cstheme="minorBidi"/>
            <w:noProof/>
            <w:spacing w:val="0"/>
            <w:sz w:val="22"/>
            <w:szCs w:val="22"/>
            <w:lang w:eastAsia="en-GB"/>
          </w:rPr>
          <w:tab/>
        </w:r>
        <w:r w:rsidR="004862B7" w:rsidRPr="00995773">
          <w:rPr>
            <w:rStyle w:val="Hyperlink"/>
            <w:noProof/>
          </w:rPr>
          <w:t>References</w:t>
        </w:r>
        <w:r w:rsidR="004862B7">
          <w:rPr>
            <w:noProof/>
            <w:webHidden/>
          </w:rPr>
          <w:tab/>
        </w:r>
        <w:r w:rsidR="004862B7">
          <w:rPr>
            <w:noProof/>
            <w:webHidden/>
          </w:rPr>
          <w:fldChar w:fldCharType="begin"/>
        </w:r>
        <w:r w:rsidR="004862B7">
          <w:rPr>
            <w:noProof/>
            <w:webHidden/>
          </w:rPr>
          <w:instrText xml:space="preserve"> PAGEREF _Toc493431353 \h </w:instrText>
        </w:r>
        <w:r w:rsidR="004862B7">
          <w:rPr>
            <w:noProof/>
            <w:webHidden/>
          </w:rPr>
        </w:r>
        <w:r w:rsidR="004862B7">
          <w:rPr>
            <w:noProof/>
            <w:webHidden/>
          </w:rPr>
          <w:fldChar w:fldCharType="separate"/>
        </w:r>
        <w:r w:rsidR="004862B7">
          <w:rPr>
            <w:noProof/>
            <w:webHidden/>
          </w:rPr>
          <w:t>8</w:t>
        </w:r>
        <w:r w:rsidR="004862B7">
          <w:rPr>
            <w:noProof/>
            <w:webHidden/>
          </w:rPr>
          <w:fldChar w:fldCharType="end"/>
        </w:r>
      </w:hyperlink>
    </w:p>
    <w:p w14:paraId="29658AF6" w14:textId="77777777" w:rsidR="004862B7" w:rsidRDefault="0074181F">
      <w:pPr>
        <w:pStyle w:val="Verzeichnis1"/>
        <w:rPr>
          <w:rFonts w:asciiTheme="minorHAnsi" w:hAnsiTheme="minorHAnsi" w:cstheme="minorBidi"/>
          <w:noProof/>
          <w:spacing w:val="0"/>
          <w:sz w:val="22"/>
          <w:szCs w:val="22"/>
          <w:lang w:eastAsia="en-GB"/>
        </w:rPr>
      </w:pPr>
      <w:hyperlink w:anchor="_Toc493431354" w:history="1">
        <w:r w:rsidR="004862B7" w:rsidRPr="00995773">
          <w:rPr>
            <w:rStyle w:val="Hyperlink"/>
            <w:noProof/>
          </w:rPr>
          <w:t>3</w:t>
        </w:r>
        <w:r w:rsidR="004862B7">
          <w:rPr>
            <w:rFonts w:asciiTheme="minorHAnsi" w:hAnsiTheme="minorHAnsi" w:cstheme="minorBidi"/>
            <w:noProof/>
            <w:spacing w:val="0"/>
            <w:sz w:val="22"/>
            <w:szCs w:val="22"/>
            <w:lang w:eastAsia="en-GB"/>
          </w:rPr>
          <w:tab/>
        </w:r>
        <w:r w:rsidR="004862B7" w:rsidRPr="00995773">
          <w:rPr>
            <w:rStyle w:val="Hyperlink"/>
            <w:noProof/>
          </w:rPr>
          <w:t>Definitions</w:t>
        </w:r>
        <w:r w:rsidR="004862B7">
          <w:rPr>
            <w:noProof/>
            <w:webHidden/>
          </w:rPr>
          <w:tab/>
        </w:r>
        <w:r w:rsidR="004862B7">
          <w:rPr>
            <w:noProof/>
            <w:webHidden/>
          </w:rPr>
          <w:fldChar w:fldCharType="begin"/>
        </w:r>
        <w:r w:rsidR="004862B7">
          <w:rPr>
            <w:noProof/>
            <w:webHidden/>
          </w:rPr>
          <w:instrText xml:space="preserve"> PAGEREF _Toc493431354 \h </w:instrText>
        </w:r>
        <w:r w:rsidR="004862B7">
          <w:rPr>
            <w:noProof/>
            <w:webHidden/>
          </w:rPr>
        </w:r>
        <w:r w:rsidR="004862B7">
          <w:rPr>
            <w:noProof/>
            <w:webHidden/>
          </w:rPr>
          <w:fldChar w:fldCharType="separate"/>
        </w:r>
        <w:r w:rsidR="004862B7">
          <w:rPr>
            <w:noProof/>
            <w:webHidden/>
          </w:rPr>
          <w:t>9</w:t>
        </w:r>
        <w:r w:rsidR="004862B7">
          <w:rPr>
            <w:noProof/>
            <w:webHidden/>
          </w:rPr>
          <w:fldChar w:fldCharType="end"/>
        </w:r>
      </w:hyperlink>
    </w:p>
    <w:p w14:paraId="3790C55A" w14:textId="77777777" w:rsidR="004862B7" w:rsidRDefault="0074181F">
      <w:pPr>
        <w:pStyle w:val="Verzeichnis1"/>
        <w:rPr>
          <w:rFonts w:asciiTheme="minorHAnsi" w:hAnsiTheme="minorHAnsi" w:cstheme="minorBidi"/>
          <w:noProof/>
          <w:spacing w:val="0"/>
          <w:sz w:val="22"/>
          <w:szCs w:val="22"/>
          <w:lang w:eastAsia="en-GB"/>
        </w:rPr>
      </w:pPr>
      <w:hyperlink w:anchor="_Toc493431355" w:history="1">
        <w:r w:rsidR="004862B7" w:rsidRPr="00995773">
          <w:rPr>
            <w:rStyle w:val="Hyperlink"/>
            <w:noProof/>
          </w:rPr>
          <w:t>4</w:t>
        </w:r>
        <w:r w:rsidR="004862B7">
          <w:rPr>
            <w:rFonts w:asciiTheme="minorHAnsi" w:hAnsiTheme="minorHAnsi" w:cstheme="minorBidi"/>
            <w:noProof/>
            <w:spacing w:val="0"/>
            <w:sz w:val="22"/>
            <w:szCs w:val="22"/>
            <w:lang w:eastAsia="en-GB"/>
          </w:rPr>
          <w:tab/>
        </w:r>
        <w:r w:rsidR="004862B7" w:rsidRPr="00995773">
          <w:rPr>
            <w:rStyle w:val="Hyperlink"/>
            <w:noProof/>
          </w:rPr>
          <w:t>High level end-to-end architecture</w:t>
        </w:r>
        <w:r w:rsidR="004862B7">
          <w:rPr>
            <w:noProof/>
            <w:webHidden/>
          </w:rPr>
          <w:tab/>
        </w:r>
        <w:r w:rsidR="004862B7">
          <w:rPr>
            <w:noProof/>
            <w:webHidden/>
          </w:rPr>
          <w:fldChar w:fldCharType="begin"/>
        </w:r>
        <w:r w:rsidR="004862B7">
          <w:rPr>
            <w:noProof/>
            <w:webHidden/>
          </w:rPr>
          <w:instrText xml:space="preserve"> PAGEREF _Toc493431355 \h </w:instrText>
        </w:r>
        <w:r w:rsidR="004862B7">
          <w:rPr>
            <w:noProof/>
            <w:webHidden/>
          </w:rPr>
        </w:r>
        <w:r w:rsidR="004862B7">
          <w:rPr>
            <w:noProof/>
            <w:webHidden/>
          </w:rPr>
          <w:fldChar w:fldCharType="separate"/>
        </w:r>
        <w:r w:rsidR="004862B7">
          <w:rPr>
            <w:noProof/>
            <w:webHidden/>
          </w:rPr>
          <w:t>11</w:t>
        </w:r>
        <w:r w:rsidR="004862B7">
          <w:rPr>
            <w:noProof/>
            <w:webHidden/>
          </w:rPr>
          <w:fldChar w:fldCharType="end"/>
        </w:r>
      </w:hyperlink>
    </w:p>
    <w:p w14:paraId="47EFDA32" w14:textId="77777777" w:rsidR="004862B7" w:rsidRDefault="0074181F">
      <w:pPr>
        <w:pStyle w:val="Verzeichnis2"/>
        <w:rPr>
          <w:rFonts w:asciiTheme="minorHAnsi" w:hAnsiTheme="minorHAnsi" w:cstheme="minorBidi"/>
          <w:noProof/>
          <w:spacing w:val="0"/>
          <w:sz w:val="22"/>
          <w:szCs w:val="22"/>
          <w:lang w:eastAsia="en-GB"/>
        </w:rPr>
      </w:pPr>
      <w:hyperlink w:anchor="_Toc493431356" w:history="1">
        <w:r w:rsidR="004862B7" w:rsidRPr="00995773">
          <w:rPr>
            <w:rStyle w:val="Hyperlink"/>
            <w:noProof/>
          </w:rPr>
          <w:t>4.1</w:t>
        </w:r>
        <w:r w:rsidR="004862B7">
          <w:rPr>
            <w:rFonts w:asciiTheme="minorHAnsi" w:hAnsiTheme="minorHAnsi" w:cstheme="minorBidi"/>
            <w:noProof/>
            <w:spacing w:val="0"/>
            <w:sz w:val="22"/>
            <w:szCs w:val="22"/>
            <w:lang w:eastAsia="en-GB"/>
          </w:rPr>
          <w:tab/>
        </w:r>
        <w:r w:rsidR="004862B7" w:rsidRPr="00995773">
          <w:rPr>
            <w:rStyle w:val="Hyperlink"/>
            <w:noProof/>
          </w:rPr>
          <w:t>Background</w:t>
        </w:r>
        <w:r w:rsidR="004862B7">
          <w:rPr>
            <w:noProof/>
            <w:webHidden/>
          </w:rPr>
          <w:tab/>
        </w:r>
        <w:r w:rsidR="004862B7">
          <w:rPr>
            <w:noProof/>
            <w:webHidden/>
          </w:rPr>
          <w:fldChar w:fldCharType="begin"/>
        </w:r>
        <w:r w:rsidR="004862B7">
          <w:rPr>
            <w:noProof/>
            <w:webHidden/>
          </w:rPr>
          <w:instrText xml:space="preserve"> PAGEREF _Toc493431356 \h </w:instrText>
        </w:r>
        <w:r w:rsidR="004862B7">
          <w:rPr>
            <w:noProof/>
            <w:webHidden/>
          </w:rPr>
        </w:r>
        <w:r w:rsidR="004862B7">
          <w:rPr>
            <w:noProof/>
            <w:webHidden/>
          </w:rPr>
          <w:fldChar w:fldCharType="separate"/>
        </w:r>
        <w:r w:rsidR="004862B7">
          <w:rPr>
            <w:noProof/>
            <w:webHidden/>
          </w:rPr>
          <w:t>11</w:t>
        </w:r>
        <w:r w:rsidR="004862B7">
          <w:rPr>
            <w:noProof/>
            <w:webHidden/>
          </w:rPr>
          <w:fldChar w:fldCharType="end"/>
        </w:r>
      </w:hyperlink>
    </w:p>
    <w:p w14:paraId="57929B76" w14:textId="77777777" w:rsidR="004862B7" w:rsidRDefault="0074181F">
      <w:pPr>
        <w:pStyle w:val="Verzeichnis2"/>
        <w:rPr>
          <w:rFonts w:asciiTheme="minorHAnsi" w:hAnsiTheme="minorHAnsi" w:cstheme="minorBidi"/>
          <w:noProof/>
          <w:spacing w:val="0"/>
          <w:sz w:val="22"/>
          <w:szCs w:val="22"/>
          <w:lang w:eastAsia="en-GB"/>
        </w:rPr>
      </w:pPr>
      <w:hyperlink w:anchor="_Toc493431357" w:history="1">
        <w:r w:rsidR="004862B7" w:rsidRPr="00995773">
          <w:rPr>
            <w:rStyle w:val="Hyperlink"/>
            <w:noProof/>
          </w:rPr>
          <w:t>4.2</w:t>
        </w:r>
        <w:r w:rsidR="004862B7">
          <w:rPr>
            <w:rFonts w:asciiTheme="minorHAnsi" w:hAnsiTheme="minorHAnsi" w:cstheme="minorBidi"/>
            <w:noProof/>
            <w:spacing w:val="0"/>
            <w:sz w:val="22"/>
            <w:szCs w:val="22"/>
            <w:lang w:eastAsia="en-GB"/>
          </w:rPr>
          <w:tab/>
        </w:r>
        <w:r w:rsidR="004862B7" w:rsidRPr="00995773">
          <w:rPr>
            <w:rStyle w:val="Hyperlink"/>
            <w:noProof/>
          </w:rPr>
          <w:t>High level architecture</w:t>
        </w:r>
        <w:r w:rsidR="004862B7">
          <w:rPr>
            <w:noProof/>
            <w:webHidden/>
          </w:rPr>
          <w:tab/>
        </w:r>
        <w:r w:rsidR="004862B7">
          <w:rPr>
            <w:noProof/>
            <w:webHidden/>
          </w:rPr>
          <w:fldChar w:fldCharType="begin"/>
        </w:r>
        <w:r w:rsidR="004862B7">
          <w:rPr>
            <w:noProof/>
            <w:webHidden/>
          </w:rPr>
          <w:instrText xml:space="preserve"> PAGEREF _Toc493431357 \h </w:instrText>
        </w:r>
        <w:r w:rsidR="004862B7">
          <w:rPr>
            <w:noProof/>
            <w:webHidden/>
          </w:rPr>
        </w:r>
        <w:r w:rsidR="004862B7">
          <w:rPr>
            <w:noProof/>
            <w:webHidden/>
          </w:rPr>
          <w:fldChar w:fldCharType="separate"/>
        </w:r>
        <w:r w:rsidR="004862B7">
          <w:rPr>
            <w:noProof/>
            <w:webHidden/>
          </w:rPr>
          <w:t>11</w:t>
        </w:r>
        <w:r w:rsidR="004862B7">
          <w:rPr>
            <w:noProof/>
            <w:webHidden/>
          </w:rPr>
          <w:fldChar w:fldCharType="end"/>
        </w:r>
      </w:hyperlink>
    </w:p>
    <w:p w14:paraId="2E62DBE7" w14:textId="77777777" w:rsidR="004862B7" w:rsidRDefault="0074181F">
      <w:pPr>
        <w:pStyle w:val="Verzeichnis1"/>
        <w:rPr>
          <w:rFonts w:asciiTheme="minorHAnsi" w:hAnsiTheme="minorHAnsi" w:cstheme="minorBidi"/>
          <w:noProof/>
          <w:spacing w:val="0"/>
          <w:sz w:val="22"/>
          <w:szCs w:val="22"/>
          <w:lang w:eastAsia="en-GB"/>
        </w:rPr>
      </w:pPr>
      <w:hyperlink w:anchor="_Toc493431358" w:history="1">
        <w:r w:rsidR="004862B7" w:rsidRPr="00995773">
          <w:rPr>
            <w:rStyle w:val="Hyperlink"/>
            <w:noProof/>
          </w:rPr>
          <w:t>5</w:t>
        </w:r>
        <w:r w:rsidR="004862B7">
          <w:rPr>
            <w:rFonts w:asciiTheme="minorHAnsi" w:hAnsiTheme="minorHAnsi" w:cstheme="minorBidi"/>
            <w:noProof/>
            <w:spacing w:val="0"/>
            <w:sz w:val="22"/>
            <w:szCs w:val="22"/>
            <w:lang w:eastAsia="en-GB"/>
          </w:rPr>
          <w:tab/>
        </w:r>
        <w:r w:rsidR="004862B7" w:rsidRPr="00995773">
          <w:rPr>
            <w:rStyle w:val="Hyperlink"/>
            <w:noProof/>
          </w:rPr>
          <w:t>Network Slicing</w:t>
        </w:r>
        <w:r w:rsidR="004862B7">
          <w:rPr>
            <w:noProof/>
            <w:webHidden/>
          </w:rPr>
          <w:tab/>
        </w:r>
        <w:r w:rsidR="004862B7">
          <w:rPr>
            <w:noProof/>
            <w:webHidden/>
          </w:rPr>
          <w:fldChar w:fldCharType="begin"/>
        </w:r>
        <w:r w:rsidR="004862B7">
          <w:rPr>
            <w:noProof/>
            <w:webHidden/>
          </w:rPr>
          <w:instrText xml:space="preserve"> PAGEREF _Toc493431358 \h </w:instrText>
        </w:r>
        <w:r w:rsidR="004862B7">
          <w:rPr>
            <w:noProof/>
            <w:webHidden/>
          </w:rPr>
        </w:r>
        <w:r w:rsidR="004862B7">
          <w:rPr>
            <w:noProof/>
            <w:webHidden/>
          </w:rPr>
          <w:fldChar w:fldCharType="separate"/>
        </w:r>
        <w:r w:rsidR="004862B7">
          <w:rPr>
            <w:noProof/>
            <w:webHidden/>
          </w:rPr>
          <w:t>13</w:t>
        </w:r>
        <w:r w:rsidR="004862B7">
          <w:rPr>
            <w:noProof/>
            <w:webHidden/>
          </w:rPr>
          <w:fldChar w:fldCharType="end"/>
        </w:r>
      </w:hyperlink>
    </w:p>
    <w:p w14:paraId="219B0530" w14:textId="77777777" w:rsidR="004862B7" w:rsidRDefault="0074181F">
      <w:pPr>
        <w:pStyle w:val="Verzeichnis2"/>
        <w:rPr>
          <w:rFonts w:asciiTheme="minorHAnsi" w:hAnsiTheme="minorHAnsi" w:cstheme="minorBidi"/>
          <w:noProof/>
          <w:spacing w:val="0"/>
          <w:sz w:val="22"/>
          <w:szCs w:val="22"/>
          <w:lang w:eastAsia="en-GB"/>
        </w:rPr>
      </w:pPr>
      <w:hyperlink w:anchor="_Toc493431359" w:history="1">
        <w:r w:rsidR="004862B7" w:rsidRPr="00995773">
          <w:rPr>
            <w:rStyle w:val="Hyperlink"/>
            <w:noProof/>
          </w:rPr>
          <w:t>5.1</w:t>
        </w:r>
        <w:r w:rsidR="004862B7">
          <w:rPr>
            <w:rFonts w:asciiTheme="minorHAnsi" w:hAnsiTheme="minorHAnsi" w:cstheme="minorBidi"/>
            <w:noProof/>
            <w:spacing w:val="0"/>
            <w:sz w:val="22"/>
            <w:szCs w:val="22"/>
            <w:lang w:eastAsia="en-GB"/>
          </w:rPr>
          <w:tab/>
        </w:r>
        <w:r w:rsidR="004862B7" w:rsidRPr="00995773">
          <w:rPr>
            <w:rStyle w:val="Hyperlink"/>
            <w:noProof/>
          </w:rPr>
          <w:t>General</w:t>
        </w:r>
        <w:r w:rsidR="004862B7">
          <w:rPr>
            <w:noProof/>
            <w:webHidden/>
          </w:rPr>
          <w:tab/>
        </w:r>
        <w:r w:rsidR="004862B7">
          <w:rPr>
            <w:noProof/>
            <w:webHidden/>
          </w:rPr>
          <w:fldChar w:fldCharType="begin"/>
        </w:r>
        <w:r w:rsidR="004862B7">
          <w:rPr>
            <w:noProof/>
            <w:webHidden/>
          </w:rPr>
          <w:instrText xml:space="preserve"> PAGEREF _Toc493431359 \h </w:instrText>
        </w:r>
        <w:r w:rsidR="004862B7">
          <w:rPr>
            <w:noProof/>
            <w:webHidden/>
          </w:rPr>
        </w:r>
        <w:r w:rsidR="004862B7">
          <w:rPr>
            <w:noProof/>
            <w:webHidden/>
          </w:rPr>
          <w:fldChar w:fldCharType="separate"/>
        </w:r>
        <w:r w:rsidR="004862B7">
          <w:rPr>
            <w:noProof/>
            <w:webHidden/>
          </w:rPr>
          <w:t>13</w:t>
        </w:r>
        <w:r w:rsidR="004862B7">
          <w:rPr>
            <w:noProof/>
            <w:webHidden/>
          </w:rPr>
          <w:fldChar w:fldCharType="end"/>
        </w:r>
      </w:hyperlink>
    </w:p>
    <w:p w14:paraId="5322B4DD" w14:textId="77777777" w:rsidR="004862B7" w:rsidRDefault="0074181F">
      <w:pPr>
        <w:pStyle w:val="Verzeichnis2"/>
        <w:rPr>
          <w:rFonts w:asciiTheme="minorHAnsi" w:hAnsiTheme="minorHAnsi" w:cstheme="minorBidi"/>
          <w:noProof/>
          <w:spacing w:val="0"/>
          <w:sz w:val="22"/>
          <w:szCs w:val="22"/>
          <w:lang w:eastAsia="en-GB"/>
        </w:rPr>
      </w:pPr>
      <w:hyperlink w:anchor="_Toc493431360" w:history="1">
        <w:r w:rsidR="004862B7" w:rsidRPr="00995773">
          <w:rPr>
            <w:rStyle w:val="Hyperlink"/>
            <w:noProof/>
          </w:rPr>
          <w:t>5.2</w:t>
        </w:r>
        <w:r w:rsidR="004862B7">
          <w:rPr>
            <w:rFonts w:asciiTheme="minorHAnsi" w:hAnsiTheme="minorHAnsi" w:cstheme="minorBidi"/>
            <w:noProof/>
            <w:spacing w:val="0"/>
            <w:sz w:val="22"/>
            <w:szCs w:val="22"/>
            <w:lang w:eastAsia="en-GB"/>
          </w:rPr>
          <w:tab/>
        </w:r>
        <w:r w:rsidR="004862B7" w:rsidRPr="00995773">
          <w:rPr>
            <w:rStyle w:val="Hyperlink"/>
            <w:noProof/>
          </w:rPr>
          <w:t>Network Slicing – single administrative domain</w:t>
        </w:r>
        <w:r w:rsidR="004862B7">
          <w:rPr>
            <w:noProof/>
            <w:webHidden/>
          </w:rPr>
          <w:tab/>
        </w:r>
        <w:r w:rsidR="004862B7">
          <w:rPr>
            <w:noProof/>
            <w:webHidden/>
          </w:rPr>
          <w:fldChar w:fldCharType="begin"/>
        </w:r>
        <w:r w:rsidR="004862B7">
          <w:rPr>
            <w:noProof/>
            <w:webHidden/>
          </w:rPr>
          <w:instrText xml:space="preserve"> PAGEREF _Toc493431360 \h </w:instrText>
        </w:r>
        <w:r w:rsidR="004862B7">
          <w:rPr>
            <w:noProof/>
            <w:webHidden/>
          </w:rPr>
        </w:r>
        <w:r w:rsidR="004862B7">
          <w:rPr>
            <w:noProof/>
            <w:webHidden/>
          </w:rPr>
          <w:fldChar w:fldCharType="separate"/>
        </w:r>
        <w:r w:rsidR="004862B7">
          <w:rPr>
            <w:noProof/>
            <w:webHidden/>
          </w:rPr>
          <w:t>15</w:t>
        </w:r>
        <w:r w:rsidR="004862B7">
          <w:rPr>
            <w:noProof/>
            <w:webHidden/>
          </w:rPr>
          <w:fldChar w:fldCharType="end"/>
        </w:r>
      </w:hyperlink>
    </w:p>
    <w:p w14:paraId="7581657D" w14:textId="77777777" w:rsidR="004862B7" w:rsidRDefault="0074181F">
      <w:pPr>
        <w:pStyle w:val="Verzeichnis2"/>
        <w:rPr>
          <w:rFonts w:asciiTheme="minorHAnsi" w:hAnsiTheme="minorHAnsi" w:cstheme="minorBidi"/>
          <w:noProof/>
          <w:spacing w:val="0"/>
          <w:sz w:val="22"/>
          <w:szCs w:val="22"/>
          <w:lang w:eastAsia="en-GB"/>
        </w:rPr>
      </w:pPr>
      <w:hyperlink w:anchor="_Toc493431361" w:history="1">
        <w:r w:rsidR="004862B7" w:rsidRPr="00995773">
          <w:rPr>
            <w:rStyle w:val="Hyperlink"/>
            <w:noProof/>
          </w:rPr>
          <w:t>5.3</w:t>
        </w:r>
        <w:r w:rsidR="004862B7">
          <w:rPr>
            <w:rFonts w:asciiTheme="minorHAnsi" w:hAnsiTheme="minorHAnsi" w:cstheme="minorBidi"/>
            <w:noProof/>
            <w:spacing w:val="0"/>
            <w:sz w:val="22"/>
            <w:szCs w:val="22"/>
            <w:lang w:eastAsia="en-GB"/>
          </w:rPr>
          <w:tab/>
        </w:r>
        <w:r w:rsidR="004862B7" w:rsidRPr="00995773">
          <w:rPr>
            <w:rStyle w:val="Hyperlink"/>
            <w:noProof/>
          </w:rPr>
          <w:t>Network Slicing – multiple administrative domains</w:t>
        </w:r>
        <w:r w:rsidR="004862B7">
          <w:rPr>
            <w:noProof/>
            <w:webHidden/>
          </w:rPr>
          <w:tab/>
        </w:r>
        <w:r w:rsidR="004862B7">
          <w:rPr>
            <w:noProof/>
            <w:webHidden/>
          </w:rPr>
          <w:fldChar w:fldCharType="begin"/>
        </w:r>
        <w:r w:rsidR="004862B7">
          <w:rPr>
            <w:noProof/>
            <w:webHidden/>
          </w:rPr>
          <w:instrText xml:space="preserve"> PAGEREF _Toc493431361 \h </w:instrText>
        </w:r>
        <w:r w:rsidR="004862B7">
          <w:rPr>
            <w:noProof/>
            <w:webHidden/>
          </w:rPr>
        </w:r>
        <w:r w:rsidR="004862B7">
          <w:rPr>
            <w:noProof/>
            <w:webHidden/>
          </w:rPr>
          <w:fldChar w:fldCharType="separate"/>
        </w:r>
        <w:r w:rsidR="004862B7">
          <w:rPr>
            <w:noProof/>
            <w:webHidden/>
          </w:rPr>
          <w:t>15</w:t>
        </w:r>
        <w:r w:rsidR="004862B7">
          <w:rPr>
            <w:noProof/>
            <w:webHidden/>
          </w:rPr>
          <w:fldChar w:fldCharType="end"/>
        </w:r>
      </w:hyperlink>
    </w:p>
    <w:p w14:paraId="001F5923" w14:textId="77777777" w:rsidR="004862B7" w:rsidRDefault="0074181F">
      <w:pPr>
        <w:pStyle w:val="Verzeichnis1"/>
        <w:rPr>
          <w:rFonts w:asciiTheme="minorHAnsi" w:hAnsiTheme="minorHAnsi" w:cstheme="minorBidi"/>
          <w:noProof/>
          <w:spacing w:val="0"/>
          <w:sz w:val="22"/>
          <w:szCs w:val="22"/>
          <w:lang w:eastAsia="en-GB"/>
        </w:rPr>
      </w:pPr>
      <w:hyperlink w:anchor="_Toc493431362" w:history="1">
        <w:r w:rsidR="004862B7" w:rsidRPr="00995773">
          <w:rPr>
            <w:rStyle w:val="Hyperlink"/>
            <w:noProof/>
          </w:rPr>
          <w:t>6</w:t>
        </w:r>
        <w:r w:rsidR="004862B7">
          <w:rPr>
            <w:rFonts w:asciiTheme="minorHAnsi" w:hAnsiTheme="minorHAnsi" w:cstheme="minorBidi"/>
            <w:noProof/>
            <w:spacing w:val="0"/>
            <w:sz w:val="22"/>
            <w:szCs w:val="22"/>
            <w:lang w:eastAsia="en-GB"/>
          </w:rPr>
          <w:tab/>
        </w:r>
        <w:r w:rsidR="004862B7" w:rsidRPr="00995773">
          <w:rPr>
            <w:rStyle w:val="Hyperlink"/>
            <w:noProof/>
          </w:rPr>
          <w:t>Network layer</w:t>
        </w:r>
        <w:r w:rsidR="004862B7">
          <w:rPr>
            <w:noProof/>
            <w:webHidden/>
          </w:rPr>
          <w:tab/>
        </w:r>
        <w:r w:rsidR="004862B7">
          <w:rPr>
            <w:noProof/>
            <w:webHidden/>
          </w:rPr>
          <w:fldChar w:fldCharType="begin"/>
        </w:r>
        <w:r w:rsidR="004862B7">
          <w:rPr>
            <w:noProof/>
            <w:webHidden/>
          </w:rPr>
          <w:instrText xml:space="preserve"> PAGEREF _Toc493431362 \h </w:instrText>
        </w:r>
        <w:r w:rsidR="004862B7">
          <w:rPr>
            <w:noProof/>
            <w:webHidden/>
          </w:rPr>
        </w:r>
        <w:r w:rsidR="004862B7">
          <w:rPr>
            <w:noProof/>
            <w:webHidden/>
          </w:rPr>
          <w:fldChar w:fldCharType="separate"/>
        </w:r>
        <w:r w:rsidR="004862B7">
          <w:rPr>
            <w:noProof/>
            <w:webHidden/>
          </w:rPr>
          <w:t>16</w:t>
        </w:r>
        <w:r w:rsidR="004862B7">
          <w:rPr>
            <w:noProof/>
            <w:webHidden/>
          </w:rPr>
          <w:fldChar w:fldCharType="end"/>
        </w:r>
      </w:hyperlink>
    </w:p>
    <w:p w14:paraId="4DAB3668" w14:textId="77777777" w:rsidR="004862B7" w:rsidRDefault="0074181F">
      <w:pPr>
        <w:pStyle w:val="Verzeichnis2"/>
        <w:rPr>
          <w:rFonts w:asciiTheme="minorHAnsi" w:hAnsiTheme="minorHAnsi" w:cstheme="minorBidi"/>
          <w:noProof/>
          <w:spacing w:val="0"/>
          <w:sz w:val="22"/>
          <w:szCs w:val="22"/>
          <w:lang w:eastAsia="en-GB"/>
        </w:rPr>
      </w:pPr>
      <w:hyperlink w:anchor="_Toc493431363" w:history="1">
        <w:r w:rsidR="004862B7" w:rsidRPr="00995773">
          <w:rPr>
            <w:rStyle w:val="Hyperlink"/>
            <w:noProof/>
          </w:rPr>
          <w:t>6.1</w:t>
        </w:r>
        <w:r w:rsidR="004862B7">
          <w:rPr>
            <w:rFonts w:asciiTheme="minorHAnsi" w:hAnsiTheme="minorHAnsi" w:cstheme="minorBidi"/>
            <w:noProof/>
            <w:spacing w:val="0"/>
            <w:sz w:val="22"/>
            <w:szCs w:val="22"/>
            <w:lang w:eastAsia="en-GB"/>
          </w:rPr>
          <w:tab/>
        </w:r>
        <w:r w:rsidR="004862B7" w:rsidRPr="00995773">
          <w:rPr>
            <w:rStyle w:val="Hyperlink"/>
            <w:noProof/>
          </w:rPr>
          <w:t>Architectural considerations</w:t>
        </w:r>
        <w:r w:rsidR="004862B7">
          <w:rPr>
            <w:noProof/>
            <w:webHidden/>
          </w:rPr>
          <w:tab/>
        </w:r>
        <w:r w:rsidR="004862B7">
          <w:rPr>
            <w:noProof/>
            <w:webHidden/>
          </w:rPr>
          <w:fldChar w:fldCharType="begin"/>
        </w:r>
        <w:r w:rsidR="004862B7">
          <w:rPr>
            <w:noProof/>
            <w:webHidden/>
          </w:rPr>
          <w:instrText xml:space="preserve"> PAGEREF _Toc493431363 \h </w:instrText>
        </w:r>
        <w:r w:rsidR="004862B7">
          <w:rPr>
            <w:noProof/>
            <w:webHidden/>
          </w:rPr>
        </w:r>
        <w:r w:rsidR="004862B7">
          <w:rPr>
            <w:noProof/>
            <w:webHidden/>
          </w:rPr>
          <w:fldChar w:fldCharType="separate"/>
        </w:r>
        <w:r w:rsidR="004862B7">
          <w:rPr>
            <w:noProof/>
            <w:webHidden/>
          </w:rPr>
          <w:t>16</w:t>
        </w:r>
        <w:r w:rsidR="004862B7">
          <w:rPr>
            <w:noProof/>
            <w:webHidden/>
          </w:rPr>
          <w:fldChar w:fldCharType="end"/>
        </w:r>
      </w:hyperlink>
    </w:p>
    <w:p w14:paraId="3C531172" w14:textId="77777777" w:rsidR="004862B7" w:rsidRDefault="0074181F">
      <w:pPr>
        <w:pStyle w:val="Verzeichnis3"/>
        <w:tabs>
          <w:tab w:val="left" w:pos="1100"/>
          <w:tab w:val="right" w:leader="dot" w:pos="9231"/>
        </w:tabs>
        <w:rPr>
          <w:rFonts w:asciiTheme="minorHAnsi" w:hAnsiTheme="minorHAnsi" w:cstheme="minorBidi"/>
          <w:noProof/>
          <w:spacing w:val="0"/>
          <w:sz w:val="22"/>
          <w:szCs w:val="22"/>
          <w:lang w:eastAsia="en-GB"/>
        </w:rPr>
      </w:pPr>
      <w:hyperlink w:anchor="_Toc493431364" w:history="1">
        <w:r w:rsidR="004862B7" w:rsidRPr="00995773">
          <w:rPr>
            <w:rStyle w:val="Hyperlink"/>
            <w:noProof/>
          </w:rPr>
          <w:t>6.1.1</w:t>
        </w:r>
        <w:r w:rsidR="004862B7">
          <w:rPr>
            <w:rFonts w:asciiTheme="minorHAnsi" w:hAnsiTheme="minorHAnsi" w:cstheme="minorBidi"/>
            <w:noProof/>
            <w:spacing w:val="0"/>
            <w:sz w:val="22"/>
            <w:szCs w:val="22"/>
            <w:lang w:eastAsia="en-GB"/>
          </w:rPr>
          <w:tab/>
        </w:r>
        <w:r w:rsidR="004862B7" w:rsidRPr="00995773">
          <w:rPr>
            <w:rStyle w:val="Hyperlink"/>
            <w:noProof/>
          </w:rPr>
          <w:t>Consistent User Experience across access networks</w:t>
        </w:r>
        <w:r w:rsidR="004862B7">
          <w:rPr>
            <w:noProof/>
            <w:webHidden/>
          </w:rPr>
          <w:tab/>
        </w:r>
        <w:r w:rsidR="004862B7">
          <w:rPr>
            <w:noProof/>
            <w:webHidden/>
          </w:rPr>
          <w:fldChar w:fldCharType="begin"/>
        </w:r>
        <w:r w:rsidR="004862B7">
          <w:rPr>
            <w:noProof/>
            <w:webHidden/>
          </w:rPr>
          <w:instrText xml:space="preserve"> PAGEREF _Toc493431364 \h </w:instrText>
        </w:r>
        <w:r w:rsidR="004862B7">
          <w:rPr>
            <w:noProof/>
            <w:webHidden/>
          </w:rPr>
        </w:r>
        <w:r w:rsidR="004862B7">
          <w:rPr>
            <w:noProof/>
            <w:webHidden/>
          </w:rPr>
          <w:fldChar w:fldCharType="separate"/>
        </w:r>
        <w:r w:rsidR="004862B7">
          <w:rPr>
            <w:noProof/>
            <w:webHidden/>
          </w:rPr>
          <w:t>17</w:t>
        </w:r>
        <w:r w:rsidR="004862B7">
          <w:rPr>
            <w:noProof/>
            <w:webHidden/>
          </w:rPr>
          <w:fldChar w:fldCharType="end"/>
        </w:r>
      </w:hyperlink>
    </w:p>
    <w:p w14:paraId="59D10639" w14:textId="77777777" w:rsidR="004862B7" w:rsidRDefault="0074181F">
      <w:pPr>
        <w:pStyle w:val="Verzeichnis3"/>
        <w:tabs>
          <w:tab w:val="left" w:pos="1100"/>
          <w:tab w:val="right" w:leader="dot" w:pos="9231"/>
        </w:tabs>
        <w:rPr>
          <w:rFonts w:asciiTheme="minorHAnsi" w:hAnsiTheme="minorHAnsi" w:cstheme="minorBidi"/>
          <w:noProof/>
          <w:spacing w:val="0"/>
          <w:sz w:val="22"/>
          <w:szCs w:val="22"/>
          <w:lang w:eastAsia="en-GB"/>
        </w:rPr>
      </w:pPr>
      <w:hyperlink w:anchor="_Toc493431365" w:history="1">
        <w:r w:rsidR="004862B7" w:rsidRPr="00995773">
          <w:rPr>
            <w:rStyle w:val="Hyperlink"/>
            <w:noProof/>
          </w:rPr>
          <w:t>6.1.2</w:t>
        </w:r>
        <w:r w:rsidR="004862B7">
          <w:rPr>
            <w:rFonts w:asciiTheme="minorHAnsi" w:hAnsiTheme="minorHAnsi" w:cstheme="minorBidi"/>
            <w:noProof/>
            <w:spacing w:val="0"/>
            <w:sz w:val="22"/>
            <w:szCs w:val="22"/>
            <w:lang w:eastAsia="en-GB"/>
          </w:rPr>
          <w:tab/>
        </w:r>
        <w:r w:rsidR="004862B7" w:rsidRPr="00995773">
          <w:rPr>
            <w:rStyle w:val="Hyperlink"/>
            <w:noProof/>
          </w:rPr>
          <w:t>Fixed-Mobile Convergence considerations</w:t>
        </w:r>
        <w:r w:rsidR="004862B7">
          <w:rPr>
            <w:noProof/>
            <w:webHidden/>
          </w:rPr>
          <w:tab/>
        </w:r>
        <w:r w:rsidR="004862B7">
          <w:rPr>
            <w:noProof/>
            <w:webHidden/>
          </w:rPr>
          <w:fldChar w:fldCharType="begin"/>
        </w:r>
        <w:r w:rsidR="004862B7">
          <w:rPr>
            <w:noProof/>
            <w:webHidden/>
          </w:rPr>
          <w:instrText xml:space="preserve"> PAGEREF _Toc493431365 \h </w:instrText>
        </w:r>
        <w:r w:rsidR="004862B7">
          <w:rPr>
            <w:noProof/>
            <w:webHidden/>
          </w:rPr>
        </w:r>
        <w:r w:rsidR="004862B7">
          <w:rPr>
            <w:noProof/>
            <w:webHidden/>
          </w:rPr>
          <w:fldChar w:fldCharType="separate"/>
        </w:r>
        <w:r w:rsidR="004862B7">
          <w:rPr>
            <w:noProof/>
            <w:webHidden/>
          </w:rPr>
          <w:t>17</w:t>
        </w:r>
        <w:r w:rsidR="004862B7">
          <w:rPr>
            <w:noProof/>
            <w:webHidden/>
          </w:rPr>
          <w:fldChar w:fldCharType="end"/>
        </w:r>
      </w:hyperlink>
    </w:p>
    <w:p w14:paraId="42E8A14F" w14:textId="77777777" w:rsidR="004862B7" w:rsidRDefault="0074181F">
      <w:pPr>
        <w:pStyle w:val="Verzeichnis2"/>
        <w:rPr>
          <w:rFonts w:asciiTheme="minorHAnsi" w:hAnsiTheme="minorHAnsi" w:cstheme="minorBidi"/>
          <w:noProof/>
          <w:spacing w:val="0"/>
          <w:sz w:val="22"/>
          <w:szCs w:val="22"/>
          <w:lang w:eastAsia="en-GB"/>
        </w:rPr>
      </w:pPr>
      <w:hyperlink w:anchor="_Toc493431366" w:history="1">
        <w:r w:rsidR="004862B7" w:rsidRPr="00995773">
          <w:rPr>
            <w:rStyle w:val="Hyperlink"/>
            <w:noProof/>
            <w:lang w:eastAsia="en-US"/>
          </w:rPr>
          <w:t>6.2</w:t>
        </w:r>
        <w:r w:rsidR="004862B7">
          <w:rPr>
            <w:rFonts w:asciiTheme="minorHAnsi" w:hAnsiTheme="minorHAnsi" w:cstheme="minorBidi"/>
            <w:noProof/>
            <w:spacing w:val="0"/>
            <w:sz w:val="22"/>
            <w:szCs w:val="22"/>
            <w:lang w:eastAsia="en-GB"/>
          </w:rPr>
          <w:tab/>
        </w:r>
        <w:r w:rsidR="004862B7" w:rsidRPr="00995773">
          <w:rPr>
            <w:rStyle w:val="Hyperlink"/>
            <w:noProof/>
            <w:lang w:eastAsia="en-US"/>
          </w:rPr>
          <w:t>Potential enablers for meeting required Key Quality Indicators</w:t>
        </w:r>
        <w:r w:rsidR="004862B7">
          <w:rPr>
            <w:noProof/>
            <w:webHidden/>
          </w:rPr>
          <w:tab/>
        </w:r>
        <w:r w:rsidR="004862B7">
          <w:rPr>
            <w:noProof/>
            <w:webHidden/>
          </w:rPr>
          <w:fldChar w:fldCharType="begin"/>
        </w:r>
        <w:r w:rsidR="004862B7">
          <w:rPr>
            <w:noProof/>
            <w:webHidden/>
          </w:rPr>
          <w:instrText xml:space="preserve"> PAGEREF _Toc493431366 \h </w:instrText>
        </w:r>
        <w:r w:rsidR="004862B7">
          <w:rPr>
            <w:noProof/>
            <w:webHidden/>
          </w:rPr>
        </w:r>
        <w:r w:rsidR="004862B7">
          <w:rPr>
            <w:noProof/>
            <w:webHidden/>
          </w:rPr>
          <w:fldChar w:fldCharType="separate"/>
        </w:r>
        <w:r w:rsidR="004862B7">
          <w:rPr>
            <w:noProof/>
            <w:webHidden/>
          </w:rPr>
          <w:t>17</w:t>
        </w:r>
        <w:r w:rsidR="004862B7">
          <w:rPr>
            <w:noProof/>
            <w:webHidden/>
          </w:rPr>
          <w:fldChar w:fldCharType="end"/>
        </w:r>
      </w:hyperlink>
    </w:p>
    <w:p w14:paraId="71811D0D" w14:textId="77777777" w:rsidR="004862B7" w:rsidRDefault="0074181F">
      <w:pPr>
        <w:pStyle w:val="Verzeichnis3"/>
        <w:tabs>
          <w:tab w:val="left" w:pos="1100"/>
          <w:tab w:val="right" w:leader="dot" w:pos="9231"/>
        </w:tabs>
        <w:rPr>
          <w:rFonts w:asciiTheme="minorHAnsi" w:hAnsiTheme="minorHAnsi" w:cstheme="minorBidi"/>
          <w:noProof/>
          <w:spacing w:val="0"/>
          <w:sz w:val="22"/>
          <w:szCs w:val="22"/>
          <w:lang w:eastAsia="en-GB"/>
        </w:rPr>
      </w:pPr>
      <w:hyperlink w:anchor="_Toc493431367" w:history="1">
        <w:r w:rsidR="004862B7" w:rsidRPr="00995773">
          <w:rPr>
            <w:rStyle w:val="Hyperlink"/>
            <w:noProof/>
            <w:lang w:eastAsia="en-US"/>
          </w:rPr>
          <w:t>6.2.1</w:t>
        </w:r>
        <w:r w:rsidR="004862B7">
          <w:rPr>
            <w:rFonts w:asciiTheme="minorHAnsi" w:hAnsiTheme="minorHAnsi" w:cstheme="minorBidi"/>
            <w:noProof/>
            <w:spacing w:val="0"/>
            <w:sz w:val="22"/>
            <w:szCs w:val="22"/>
            <w:lang w:eastAsia="en-GB"/>
          </w:rPr>
          <w:tab/>
        </w:r>
        <w:r w:rsidR="004862B7" w:rsidRPr="00995773">
          <w:rPr>
            <w:rStyle w:val="Hyperlink"/>
            <w:noProof/>
            <w:lang w:eastAsia="en-US"/>
          </w:rPr>
          <w:t>General</w:t>
        </w:r>
        <w:r w:rsidR="004862B7">
          <w:rPr>
            <w:noProof/>
            <w:webHidden/>
          </w:rPr>
          <w:tab/>
        </w:r>
        <w:r w:rsidR="004862B7">
          <w:rPr>
            <w:noProof/>
            <w:webHidden/>
          </w:rPr>
          <w:fldChar w:fldCharType="begin"/>
        </w:r>
        <w:r w:rsidR="004862B7">
          <w:rPr>
            <w:noProof/>
            <w:webHidden/>
          </w:rPr>
          <w:instrText xml:space="preserve"> PAGEREF _Toc493431367 \h </w:instrText>
        </w:r>
        <w:r w:rsidR="004862B7">
          <w:rPr>
            <w:noProof/>
            <w:webHidden/>
          </w:rPr>
        </w:r>
        <w:r w:rsidR="004862B7">
          <w:rPr>
            <w:noProof/>
            <w:webHidden/>
          </w:rPr>
          <w:fldChar w:fldCharType="separate"/>
        </w:r>
        <w:r w:rsidR="004862B7">
          <w:rPr>
            <w:noProof/>
            <w:webHidden/>
          </w:rPr>
          <w:t>17</w:t>
        </w:r>
        <w:r w:rsidR="004862B7">
          <w:rPr>
            <w:noProof/>
            <w:webHidden/>
          </w:rPr>
          <w:fldChar w:fldCharType="end"/>
        </w:r>
      </w:hyperlink>
    </w:p>
    <w:p w14:paraId="01447543" w14:textId="77777777" w:rsidR="004862B7" w:rsidRDefault="0074181F">
      <w:pPr>
        <w:pStyle w:val="Verzeichnis3"/>
        <w:tabs>
          <w:tab w:val="left" w:pos="1100"/>
          <w:tab w:val="right" w:leader="dot" w:pos="9231"/>
        </w:tabs>
        <w:rPr>
          <w:rFonts w:asciiTheme="minorHAnsi" w:hAnsiTheme="minorHAnsi" w:cstheme="minorBidi"/>
          <w:noProof/>
          <w:spacing w:val="0"/>
          <w:sz w:val="22"/>
          <w:szCs w:val="22"/>
          <w:lang w:eastAsia="en-GB"/>
        </w:rPr>
      </w:pPr>
      <w:hyperlink w:anchor="_Toc493431368" w:history="1">
        <w:r w:rsidR="004862B7" w:rsidRPr="00995773">
          <w:rPr>
            <w:rStyle w:val="Hyperlink"/>
            <w:noProof/>
            <w:lang w:eastAsia="en-US"/>
          </w:rPr>
          <w:t>6.2.2</w:t>
        </w:r>
        <w:r w:rsidR="004862B7">
          <w:rPr>
            <w:rFonts w:asciiTheme="minorHAnsi" w:hAnsiTheme="minorHAnsi" w:cstheme="minorBidi"/>
            <w:noProof/>
            <w:spacing w:val="0"/>
            <w:sz w:val="22"/>
            <w:szCs w:val="22"/>
            <w:lang w:eastAsia="en-GB"/>
          </w:rPr>
          <w:tab/>
        </w:r>
        <w:r w:rsidR="004862B7" w:rsidRPr="00995773">
          <w:rPr>
            <w:rStyle w:val="Hyperlink"/>
            <w:noProof/>
            <w:lang w:eastAsia="en-US"/>
          </w:rPr>
          <w:t>Optimisations for Edge Computing and Fixed/Nomadic uses</w:t>
        </w:r>
        <w:r w:rsidR="004862B7">
          <w:rPr>
            <w:noProof/>
            <w:webHidden/>
          </w:rPr>
          <w:tab/>
        </w:r>
        <w:r w:rsidR="004862B7">
          <w:rPr>
            <w:noProof/>
            <w:webHidden/>
          </w:rPr>
          <w:fldChar w:fldCharType="begin"/>
        </w:r>
        <w:r w:rsidR="004862B7">
          <w:rPr>
            <w:noProof/>
            <w:webHidden/>
          </w:rPr>
          <w:instrText xml:space="preserve"> PAGEREF _Toc493431368 \h </w:instrText>
        </w:r>
        <w:r w:rsidR="004862B7">
          <w:rPr>
            <w:noProof/>
            <w:webHidden/>
          </w:rPr>
        </w:r>
        <w:r w:rsidR="004862B7">
          <w:rPr>
            <w:noProof/>
            <w:webHidden/>
          </w:rPr>
          <w:fldChar w:fldCharType="separate"/>
        </w:r>
        <w:r w:rsidR="004862B7">
          <w:rPr>
            <w:noProof/>
            <w:webHidden/>
          </w:rPr>
          <w:t>18</w:t>
        </w:r>
        <w:r w:rsidR="004862B7">
          <w:rPr>
            <w:noProof/>
            <w:webHidden/>
          </w:rPr>
          <w:fldChar w:fldCharType="end"/>
        </w:r>
      </w:hyperlink>
    </w:p>
    <w:p w14:paraId="3A53306E" w14:textId="77777777" w:rsidR="004862B7" w:rsidRDefault="0074181F">
      <w:pPr>
        <w:pStyle w:val="Verzeichnis3"/>
        <w:tabs>
          <w:tab w:val="left" w:pos="1100"/>
          <w:tab w:val="right" w:leader="dot" w:pos="9231"/>
        </w:tabs>
        <w:rPr>
          <w:rFonts w:asciiTheme="minorHAnsi" w:hAnsiTheme="minorHAnsi" w:cstheme="minorBidi"/>
          <w:noProof/>
          <w:spacing w:val="0"/>
          <w:sz w:val="22"/>
          <w:szCs w:val="22"/>
          <w:lang w:eastAsia="en-GB"/>
        </w:rPr>
      </w:pPr>
      <w:hyperlink w:anchor="_Toc493431369" w:history="1">
        <w:r w:rsidR="004862B7" w:rsidRPr="00995773">
          <w:rPr>
            <w:rStyle w:val="Hyperlink"/>
            <w:noProof/>
          </w:rPr>
          <w:t>6.2.3</w:t>
        </w:r>
        <w:r w:rsidR="004862B7">
          <w:rPr>
            <w:rFonts w:asciiTheme="minorHAnsi" w:hAnsiTheme="minorHAnsi" w:cstheme="minorBidi"/>
            <w:noProof/>
            <w:spacing w:val="0"/>
            <w:sz w:val="22"/>
            <w:szCs w:val="22"/>
            <w:lang w:eastAsia="en-GB"/>
          </w:rPr>
          <w:tab/>
        </w:r>
        <w:r w:rsidR="004862B7" w:rsidRPr="00995773">
          <w:rPr>
            <w:rStyle w:val="Hyperlink"/>
            <w:noProof/>
          </w:rPr>
          <w:t>Microservices</w:t>
        </w:r>
        <w:r w:rsidR="004862B7">
          <w:rPr>
            <w:noProof/>
            <w:webHidden/>
          </w:rPr>
          <w:tab/>
        </w:r>
        <w:r w:rsidR="004862B7">
          <w:rPr>
            <w:noProof/>
            <w:webHidden/>
          </w:rPr>
          <w:fldChar w:fldCharType="begin"/>
        </w:r>
        <w:r w:rsidR="004862B7">
          <w:rPr>
            <w:noProof/>
            <w:webHidden/>
          </w:rPr>
          <w:instrText xml:space="preserve"> PAGEREF _Toc493431369 \h </w:instrText>
        </w:r>
        <w:r w:rsidR="004862B7">
          <w:rPr>
            <w:noProof/>
            <w:webHidden/>
          </w:rPr>
        </w:r>
        <w:r w:rsidR="004862B7">
          <w:rPr>
            <w:noProof/>
            <w:webHidden/>
          </w:rPr>
          <w:fldChar w:fldCharType="separate"/>
        </w:r>
        <w:r w:rsidR="004862B7">
          <w:rPr>
            <w:noProof/>
            <w:webHidden/>
          </w:rPr>
          <w:t>18</w:t>
        </w:r>
        <w:r w:rsidR="004862B7">
          <w:rPr>
            <w:noProof/>
            <w:webHidden/>
          </w:rPr>
          <w:fldChar w:fldCharType="end"/>
        </w:r>
      </w:hyperlink>
    </w:p>
    <w:p w14:paraId="2475C26E" w14:textId="77777777" w:rsidR="004862B7" w:rsidRDefault="0074181F">
      <w:pPr>
        <w:pStyle w:val="Verzeichnis2"/>
        <w:rPr>
          <w:rFonts w:asciiTheme="minorHAnsi" w:hAnsiTheme="minorHAnsi" w:cstheme="minorBidi"/>
          <w:noProof/>
          <w:spacing w:val="0"/>
          <w:sz w:val="22"/>
          <w:szCs w:val="22"/>
          <w:lang w:eastAsia="en-GB"/>
        </w:rPr>
      </w:pPr>
      <w:hyperlink w:anchor="_Toc493431370" w:history="1">
        <w:r w:rsidR="004862B7" w:rsidRPr="00995773">
          <w:rPr>
            <w:rStyle w:val="Hyperlink"/>
            <w:noProof/>
          </w:rPr>
          <w:t>6.3</w:t>
        </w:r>
        <w:r w:rsidR="004862B7">
          <w:rPr>
            <w:rFonts w:asciiTheme="minorHAnsi" w:hAnsiTheme="minorHAnsi" w:cstheme="minorBidi"/>
            <w:noProof/>
            <w:spacing w:val="0"/>
            <w:sz w:val="22"/>
            <w:szCs w:val="22"/>
            <w:lang w:eastAsia="en-GB"/>
          </w:rPr>
          <w:tab/>
        </w:r>
        <w:r w:rsidR="004862B7" w:rsidRPr="00995773">
          <w:rPr>
            <w:rStyle w:val="Hyperlink"/>
            <w:noProof/>
          </w:rPr>
          <w:t>Access Networks</w:t>
        </w:r>
        <w:r w:rsidR="004862B7">
          <w:rPr>
            <w:noProof/>
            <w:webHidden/>
          </w:rPr>
          <w:tab/>
        </w:r>
        <w:r w:rsidR="004862B7">
          <w:rPr>
            <w:noProof/>
            <w:webHidden/>
          </w:rPr>
          <w:fldChar w:fldCharType="begin"/>
        </w:r>
        <w:r w:rsidR="004862B7">
          <w:rPr>
            <w:noProof/>
            <w:webHidden/>
          </w:rPr>
          <w:instrText xml:space="preserve"> PAGEREF _Toc493431370 \h </w:instrText>
        </w:r>
        <w:r w:rsidR="004862B7">
          <w:rPr>
            <w:noProof/>
            <w:webHidden/>
          </w:rPr>
        </w:r>
        <w:r w:rsidR="004862B7">
          <w:rPr>
            <w:noProof/>
            <w:webHidden/>
          </w:rPr>
          <w:fldChar w:fldCharType="separate"/>
        </w:r>
        <w:r w:rsidR="004862B7">
          <w:rPr>
            <w:noProof/>
            <w:webHidden/>
          </w:rPr>
          <w:t>18</w:t>
        </w:r>
        <w:r w:rsidR="004862B7">
          <w:rPr>
            <w:noProof/>
            <w:webHidden/>
          </w:rPr>
          <w:fldChar w:fldCharType="end"/>
        </w:r>
      </w:hyperlink>
    </w:p>
    <w:p w14:paraId="54B0CC6D" w14:textId="77777777" w:rsidR="004862B7" w:rsidRDefault="0074181F">
      <w:pPr>
        <w:pStyle w:val="Verzeichnis3"/>
        <w:tabs>
          <w:tab w:val="left" w:pos="1100"/>
          <w:tab w:val="right" w:leader="dot" w:pos="9231"/>
        </w:tabs>
        <w:rPr>
          <w:rFonts w:asciiTheme="minorHAnsi" w:hAnsiTheme="minorHAnsi" w:cstheme="minorBidi"/>
          <w:noProof/>
          <w:spacing w:val="0"/>
          <w:sz w:val="22"/>
          <w:szCs w:val="22"/>
          <w:lang w:eastAsia="en-GB"/>
        </w:rPr>
      </w:pPr>
      <w:hyperlink w:anchor="_Toc493431371" w:history="1">
        <w:r w:rsidR="004862B7" w:rsidRPr="00995773">
          <w:rPr>
            <w:rStyle w:val="Hyperlink"/>
            <w:noProof/>
          </w:rPr>
          <w:t>6.3.1</w:t>
        </w:r>
        <w:r w:rsidR="004862B7">
          <w:rPr>
            <w:rFonts w:asciiTheme="minorHAnsi" w:hAnsiTheme="minorHAnsi" w:cstheme="minorBidi"/>
            <w:noProof/>
            <w:spacing w:val="0"/>
            <w:sz w:val="22"/>
            <w:szCs w:val="22"/>
            <w:lang w:eastAsia="en-GB"/>
          </w:rPr>
          <w:tab/>
        </w:r>
        <w:r w:rsidR="004862B7" w:rsidRPr="00995773">
          <w:rPr>
            <w:rStyle w:val="Hyperlink"/>
            <w:noProof/>
          </w:rPr>
          <w:t>Mobile Access Network</w:t>
        </w:r>
        <w:r w:rsidR="004862B7">
          <w:rPr>
            <w:noProof/>
            <w:webHidden/>
          </w:rPr>
          <w:tab/>
        </w:r>
        <w:r w:rsidR="004862B7">
          <w:rPr>
            <w:noProof/>
            <w:webHidden/>
          </w:rPr>
          <w:fldChar w:fldCharType="begin"/>
        </w:r>
        <w:r w:rsidR="004862B7">
          <w:rPr>
            <w:noProof/>
            <w:webHidden/>
          </w:rPr>
          <w:instrText xml:space="preserve"> PAGEREF _Toc493431371 \h </w:instrText>
        </w:r>
        <w:r w:rsidR="004862B7">
          <w:rPr>
            <w:noProof/>
            <w:webHidden/>
          </w:rPr>
        </w:r>
        <w:r w:rsidR="004862B7">
          <w:rPr>
            <w:noProof/>
            <w:webHidden/>
          </w:rPr>
          <w:fldChar w:fldCharType="separate"/>
        </w:r>
        <w:r w:rsidR="004862B7">
          <w:rPr>
            <w:noProof/>
            <w:webHidden/>
          </w:rPr>
          <w:t>18</w:t>
        </w:r>
        <w:r w:rsidR="004862B7">
          <w:rPr>
            <w:noProof/>
            <w:webHidden/>
          </w:rPr>
          <w:fldChar w:fldCharType="end"/>
        </w:r>
      </w:hyperlink>
    </w:p>
    <w:p w14:paraId="1D9F62F7" w14:textId="77777777" w:rsidR="004862B7" w:rsidRDefault="0074181F">
      <w:pPr>
        <w:pStyle w:val="Verzeichnis3"/>
        <w:tabs>
          <w:tab w:val="left" w:pos="1100"/>
          <w:tab w:val="right" w:leader="dot" w:pos="9231"/>
        </w:tabs>
        <w:rPr>
          <w:rFonts w:asciiTheme="minorHAnsi" w:hAnsiTheme="minorHAnsi" w:cstheme="minorBidi"/>
          <w:noProof/>
          <w:spacing w:val="0"/>
          <w:sz w:val="22"/>
          <w:szCs w:val="22"/>
          <w:lang w:eastAsia="en-GB"/>
        </w:rPr>
      </w:pPr>
      <w:hyperlink w:anchor="_Toc493431372" w:history="1">
        <w:r w:rsidR="004862B7" w:rsidRPr="00995773">
          <w:rPr>
            <w:rStyle w:val="Hyperlink"/>
            <w:noProof/>
          </w:rPr>
          <w:t>6.3.2</w:t>
        </w:r>
        <w:r w:rsidR="004862B7">
          <w:rPr>
            <w:rFonts w:asciiTheme="minorHAnsi" w:hAnsiTheme="minorHAnsi" w:cstheme="minorBidi"/>
            <w:noProof/>
            <w:spacing w:val="0"/>
            <w:sz w:val="22"/>
            <w:szCs w:val="22"/>
            <w:lang w:eastAsia="en-GB"/>
          </w:rPr>
          <w:tab/>
        </w:r>
        <w:r w:rsidR="004862B7" w:rsidRPr="00995773">
          <w:rPr>
            <w:rStyle w:val="Hyperlink"/>
            <w:noProof/>
          </w:rPr>
          <w:t>Fixed Broadband Access Network</w:t>
        </w:r>
        <w:r w:rsidR="004862B7">
          <w:rPr>
            <w:noProof/>
            <w:webHidden/>
          </w:rPr>
          <w:tab/>
        </w:r>
        <w:r w:rsidR="004862B7">
          <w:rPr>
            <w:noProof/>
            <w:webHidden/>
          </w:rPr>
          <w:fldChar w:fldCharType="begin"/>
        </w:r>
        <w:r w:rsidR="004862B7">
          <w:rPr>
            <w:noProof/>
            <w:webHidden/>
          </w:rPr>
          <w:instrText xml:space="preserve"> PAGEREF _Toc493431372 \h </w:instrText>
        </w:r>
        <w:r w:rsidR="004862B7">
          <w:rPr>
            <w:noProof/>
            <w:webHidden/>
          </w:rPr>
        </w:r>
        <w:r w:rsidR="004862B7">
          <w:rPr>
            <w:noProof/>
            <w:webHidden/>
          </w:rPr>
          <w:fldChar w:fldCharType="separate"/>
        </w:r>
        <w:r w:rsidR="004862B7">
          <w:rPr>
            <w:noProof/>
            <w:webHidden/>
          </w:rPr>
          <w:t>20</w:t>
        </w:r>
        <w:r w:rsidR="004862B7">
          <w:rPr>
            <w:noProof/>
            <w:webHidden/>
          </w:rPr>
          <w:fldChar w:fldCharType="end"/>
        </w:r>
      </w:hyperlink>
    </w:p>
    <w:p w14:paraId="06A470C1" w14:textId="77777777" w:rsidR="004862B7" w:rsidRDefault="0074181F">
      <w:pPr>
        <w:pStyle w:val="Verzeichnis3"/>
        <w:tabs>
          <w:tab w:val="left" w:pos="1100"/>
          <w:tab w:val="right" w:leader="dot" w:pos="9231"/>
        </w:tabs>
        <w:rPr>
          <w:rFonts w:asciiTheme="minorHAnsi" w:hAnsiTheme="minorHAnsi" w:cstheme="minorBidi"/>
          <w:noProof/>
          <w:spacing w:val="0"/>
          <w:sz w:val="22"/>
          <w:szCs w:val="22"/>
          <w:lang w:eastAsia="en-GB"/>
        </w:rPr>
      </w:pPr>
      <w:hyperlink w:anchor="_Toc493431373" w:history="1">
        <w:r w:rsidR="004862B7" w:rsidRPr="00995773">
          <w:rPr>
            <w:rStyle w:val="Hyperlink"/>
            <w:noProof/>
          </w:rPr>
          <w:t>6.3.3</w:t>
        </w:r>
        <w:r w:rsidR="004862B7">
          <w:rPr>
            <w:rFonts w:asciiTheme="minorHAnsi" w:hAnsiTheme="minorHAnsi" w:cstheme="minorBidi"/>
            <w:noProof/>
            <w:spacing w:val="0"/>
            <w:sz w:val="22"/>
            <w:szCs w:val="22"/>
            <w:lang w:eastAsia="en-GB"/>
          </w:rPr>
          <w:tab/>
        </w:r>
        <w:r w:rsidR="004862B7" w:rsidRPr="00995773">
          <w:rPr>
            <w:rStyle w:val="Hyperlink"/>
            <w:noProof/>
          </w:rPr>
          <w:t>Wi-Fi Access Network</w:t>
        </w:r>
        <w:r w:rsidR="004862B7">
          <w:rPr>
            <w:noProof/>
            <w:webHidden/>
          </w:rPr>
          <w:tab/>
        </w:r>
        <w:r w:rsidR="004862B7">
          <w:rPr>
            <w:noProof/>
            <w:webHidden/>
          </w:rPr>
          <w:fldChar w:fldCharType="begin"/>
        </w:r>
        <w:r w:rsidR="004862B7">
          <w:rPr>
            <w:noProof/>
            <w:webHidden/>
          </w:rPr>
          <w:instrText xml:space="preserve"> PAGEREF _Toc493431373 \h </w:instrText>
        </w:r>
        <w:r w:rsidR="004862B7">
          <w:rPr>
            <w:noProof/>
            <w:webHidden/>
          </w:rPr>
        </w:r>
        <w:r w:rsidR="004862B7">
          <w:rPr>
            <w:noProof/>
            <w:webHidden/>
          </w:rPr>
          <w:fldChar w:fldCharType="separate"/>
        </w:r>
        <w:r w:rsidR="004862B7">
          <w:rPr>
            <w:noProof/>
            <w:webHidden/>
          </w:rPr>
          <w:t>21</w:t>
        </w:r>
        <w:r w:rsidR="004862B7">
          <w:rPr>
            <w:noProof/>
            <w:webHidden/>
          </w:rPr>
          <w:fldChar w:fldCharType="end"/>
        </w:r>
      </w:hyperlink>
    </w:p>
    <w:p w14:paraId="6D86597A" w14:textId="77777777" w:rsidR="004862B7" w:rsidRDefault="0074181F">
      <w:pPr>
        <w:pStyle w:val="Verzeichnis3"/>
        <w:tabs>
          <w:tab w:val="left" w:pos="1100"/>
          <w:tab w:val="right" w:leader="dot" w:pos="9231"/>
        </w:tabs>
        <w:rPr>
          <w:rFonts w:asciiTheme="minorHAnsi" w:hAnsiTheme="minorHAnsi" w:cstheme="minorBidi"/>
          <w:noProof/>
          <w:spacing w:val="0"/>
          <w:sz w:val="22"/>
          <w:szCs w:val="22"/>
          <w:lang w:eastAsia="en-GB"/>
        </w:rPr>
      </w:pPr>
      <w:hyperlink w:anchor="_Toc493431374" w:history="1">
        <w:r w:rsidR="004862B7" w:rsidRPr="00995773">
          <w:rPr>
            <w:rStyle w:val="Hyperlink"/>
            <w:noProof/>
          </w:rPr>
          <w:t>6.3.4</w:t>
        </w:r>
        <w:r w:rsidR="004862B7">
          <w:rPr>
            <w:rFonts w:asciiTheme="minorHAnsi" w:hAnsiTheme="minorHAnsi" w:cstheme="minorBidi"/>
            <w:noProof/>
            <w:spacing w:val="0"/>
            <w:sz w:val="22"/>
            <w:szCs w:val="22"/>
            <w:lang w:eastAsia="en-GB"/>
          </w:rPr>
          <w:tab/>
        </w:r>
        <w:r w:rsidR="004862B7" w:rsidRPr="00995773">
          <w:rPr>
            <w:rStyle w:val="Hyperlink"/>
            <w:noProof/>
          </w:rPr>
          <w:t>Small Cells</w:t>
        </w:r>
        <w:r w:rsidR="004862B7">
          <w:rPr>
            <w:noProof/>
            <w:webHidden/>
          </w:rPr>
          <w:tab/>
        </w:r>
        <w:r w:rsidR="004862B7">
          <w:rPr>
            <w:noProof/>
            <w:webHidden/>
          </w:rPr>
          <w:fldChar w:fldCharType="begin"/>
        </w:r>
        <w:r w:rsidR="004862B7">
          <w:rPr>
            <w:noProof/>
            <w:webHidden/>
          </w:rPr>
          <w:instrText xml:space="preserve"> PAGEREF _Toc493431374 \h </w:instrText>
        </w:r>
        <w:r w:rsidR="004862B7">
          <w:rPr>
            <w:noProof/>
            <w:webHidden/>
          </w:rPr>
        </w:r>
        <w:r w:rsidR="004862B7">
          <w:rPr>
            <w:noProof/>
            <w:webHidden/>
          </w:rPr>
          <w:fldChar w:fldCharType="separate"/>
        </w:r>
        <w:r w:rsidR="004862B7">
          <w:rPr>
            <w:noProof/>
            <w:webHidden/>
          </w:rPr>
          <w:t>21</w:t>
        </w:r>
        <w:r w:rsidR="004862B7">
          <w:rPr>
            <w:noProof/>
            <w:webHidden/>
          </w:rPr>
          <w:fldChar w:fldCharType="end"/>
        </w:r>
      </w:hyperlink>
    </w:p>
    <w:p w14:paraId="56239475" w14:textId="77777777" w:rsidR="004862B7" w:rsidRDefault="0074181F">
      <w:pPr>
        <w:pStyle w:val="Verzeichnis2"/>
        <w:rPr>
          <w:rFonts w:asciiTheme="minorHAnsi" w:hAnsiTheme="minorHAnsi" w:cstheme="minorBidi"/>
          <w:noProof/>
          <w:spacing w:val="0"/>
          <w:sz w:val="22"/>
          <w:szCs w:val="22"/>
          <w:lang w:eastAsia="en-GB"/>
        </w:rPr>
      </w:pPr>
      <w:hyperlink w:anchor="_Toc493431375" w:history="1">
        <w:r w:rsidR="004862B7" w:rsidRPr="00995773">
          <w:rPr>
            <w:rStyle w:val="Hyperlink"/>
            <w:noProof/>
          </w:rPr>
          <w:t>6.4</w:t>
        </w:r>
        <w:r w:rsidR="004862B7">
          <w:rPr>
            <w:rFonts w:asciiTheme="minorHAnsi" w:hAnsiTheme="minorHAnsi" w:cstheme="minorBidi"/>
            <w:noProof/>
            <w:spacing w:val="0"/>
            <w:sz w:val="22"/>
            <w:szCs w:val="22"/>
            <w:lang w:eastAsia="en-GB"/>
          </w:rPr>
          <w:tab/>
        </w:r>
        <w:r w:rsidR="004862B7" w:rsidRPr="00995773">
          <w:rPr>
            <w:rStyle w:val="Hyperlink"/>
            <w:noProof/>
          </w:rPr>
          <w:t>Core Network</w:t>
        </w:r>
        <w:r w:rsidR="004862B7">
          <w:rPr>
            <w:noProof/>
            <w:webHidden/>
          </w:rPr>
          <w:tab/>
        </w:r>
        <w:r w:rsidR="004862B7">
          <w:rPr>
            <w:noProof/>
            <w:webHidden/>
          </w:rPr>
          <w:fldChar w:fldCharType="begin"/>
        </w:r>
        <w:r w:rsidR="004862B7">
          <w:rPr>
            <w:noProof/>
            <w:webHidden/>
          </w:rPr>
          <w:instrText xml:space="preserve"> PAGEREF _Toc493431375 \h </w:instrText>
        </w:r>
        <w:r w:rsidR="004862B7">
          <w:rPr>
            <w:noProof/>
            <w:webHidden/>
          </w:rPr>
        </w:r>
        <w:r w:rsidR="004862B7">
          <w:rPr>
            <w:noProof/>
            <w:webHidden/>
          </w:rPr>
          <w:fldChar w:fldCharType="separate"/>
        </w:r>
        <w:r w:rsidR="004862B7">
          <w:rPr>
            <w:noProof/>
            <w:webHidden/>
          </w:rPr>
          <w:t>21</w:t>
        </w:r>
        <w:r w:rsidR="004862B7">
          <w:rPr>
            <w:noProof/>
            <w:webHidden/>
          </w:rPr>
          <w:fldChar w:fldCharType="end"/>
        </w:r>
      </w:hyperlink>
    </w:p>
    <w:p w14:paraId="2E031F27" w14:textId="77777777" w:rsidR="004862B7" w:rsidRDefault="0074181F">
      <w:pPr>
        <w:pStyle w:val="Verzeichnis3"/>
        <w:tabs>
          <w:tab w:val="left" w:pos="1100"/>
          <w:tab w:val="right" w:leader="dot" w:pos="9231"/>
        </w:tabs>
        <w:rPr>
          <w:rFonts w:asciiTheme="minorHAnsi" w:hAnsiTheme="minorHAnsi" w:cstheme="minorBidi"/>
          <w:noProof/>
          <w:spacing w:val="0"/>
          <w:sz w:val="22"/>
          <w:szCs w:val="22"/>
          <w:lang w:eastAsia="en-GB"/>
        </w:rPr>
      </w:pPr>
      <w:hyperlink w:anchor="_Toc493431376" w:history="1">
        <w:r w:rsidR="004862B7" w:rsidRPr="00995773">
          <w:rPr>
            <w:rStyle w:val="Hyperlink"/>
            <w:noProof/>
            <w:lang w:val="en-US"/>
          </w:rPr>
          <w:t>6.4.1</w:t>
        </w:r>
        <w:r w:rsidR="004862B7">
          <w:rPr>
            <w:rFonts w:asciiTheme="minorHAnsi" w:hAnsiTheme="minorHAnsi" w:cstheme="minorBidi"/>
            <w:noProof/>
            <w:spacing w:val="0"/>
            <w:sz w:val="22"/>
            <w:szCs w:val="22"/>
            <w:lang w:eastAsia="en-GB"/>
          </w:rPr>
          <w:tab/>
        </w:r>
        <w:r w:rsidR="004862B7" w:rsidRPr="00995773">
          <w:rPr>
            <w:rStyle w:val="Hyperlink"/>
            <w:noProof/>
            <w:lang w:val="en-US"/>
          </w:rPr>
          <w:t>General</w:t>
        </w:r>
        <w:r w:rsidR="004862B7">
          <w:rPr>
            <w:noProof/>
            <w:webHidden/>
          </w:rPr>
          <w:tab/>
        </w:r>
        <w:r w:rsidR="004862B7">
          <w:rPr>
            <w:noProof/>
            <w:webHidden/>
          </w:rPr>
          <w:fldChar w:fldCharType="begin"/>
        </w:r>
        <w:r w:rsidR="004862B7">
          <w:rPr>
            <w:noProof/>
            <w:webHidden/>
          </w:rPr>
          <w:instrText xml:space="preserve"> PAGEREF _Toc493431376 \h </w:instrText>
        </w:r>
        <w:r w:rsidR="004862B7">
          <w:rPr>
            <w:noProof/>
            <w:webHidden/>
          </w:rPr>
        </w:r>
        <w:r w:rsidR="004862B7">
          <w:rPr>
            <w:noProof/>
            <w:webHidden/>
          </w:rPr>
          <w:fldChar w:fldCharType="separate"/>
        </w:r>
        <w:r w:rsidR="004862B7">
          <w:rPr>
            <w:noProof/>
            <w:webHidden/>
          </w:rPr>
          <w:t>21</w:t>
        </w:r>
        <w:r w:rsidR="004862B7">
          <w:rPr>
            <w:noProof/>
            <w:webHidden/>
          </w:rPr>
          <w:fldChar w:fldCharType="end"/>
        </w:r>
      </w:hyperlink>
    </w:p>
    <w:p w14:paraId="48CEDC0E" w14:textId="77777777" w:rsidR="004862B7" w:rsidRDefault="0074181F">
      <w:pPr>
        <w:pStyle w:val="Verzeichnis3"/>
        <w:tabs>
          <w:tab w:val="left" w:pos="1100"/>
          <w:tab w:val="right" w:leader="dot" w:pos="9231"/>
        </w:tabs>
        <w:rPr>
          <w:rFonts w:asciiTheme="minorHAnsi" w:hAnsiTheme="minorHAnsi" w:cstheme="minorBidi"/>
          <w:noProof/>
          <w:spacing w:val="0"/>
          <w:sz w:val="22"/>
          <w:szCs w:val="22"/>
          <w:lang w:eastAsia="en-GB"/>
        </w:rPr>
      </w:pPr>
      <w:hyperlink w:anchor="_Toc493431377" w:history="1">
        <w:r w:rsidR="004862B7" w:rsidRPr="00995773">
          <w:rPr>
            <w:rStyle w:val="Hyperlink"/>
            <w:noProof/>
          </w:rPr>
          <w:t>6.4.2</w:t>
        </w:r>
        <w:r w:rsidR="004862B7">
          <w:rPr>
            <w:rFonts w:asciiTheme="minorHAnsi" w:hAnsiTheme="minorHAnsi" w:cstheme="minorBidi"/>
            <w:noProof/>
            <w:spacing w:val="0"/>
            <w:sz w:val="22"/>
            <w:szCs w:val="22"/>
            <w:lang w:eastAsia="en-GB"/>
          </w:rPr>
          <w:tab/>
        </w:r>
        <w:r w:rsidR="004862B7" w:rsidRPr="00995773">
          <w:rPr>
            <w:rStyle w:val="Hyperlink"/>
            <w:noProof/>
          </w:rPr>
          <w:t>Control and User Plane separation</w:t>
        </w:r>
        <w:r w:rsidR="004862B7">
          <w:rPr>
            <w:noProof/>
            <w:webHidden/>
          </w:rPr>
          <w:tab/>
        </w:r>
        <w:r w:rsidR="004862B7">
          <w:rPr>
            <w:noProof/>
            <w:webHidden/>
          </w:rPr>
          <w:fldChar w:fldCharType="begin"/>
        </w:r>
        <w:r w:rsidR="004862B7">
          <w:rPr>
            <w:noProof/>
            <w:webHidden/>
          </w:rPr>
          <w:instrText xml:space="preserve"> PAGEREF _Toc493431377 \h </w:instrText>
        </w:r>
        <w:r w:rsidR="004862B7">
          <w:rPr>
            <w:noProof/>
            <w:webHidden/>
          </w:rPr>
        </w:r>
        <w:r w:rsidR="004862B7">
          <w:rPr>
            <w:noProof/>
            <w:webHidden/>
          </w:rPr>
          <w:fldChar w:fldCharType="separate"/>
        </w:r>
        <w:r w:rsidR="004862B7">
          <w:rPr>
            <w:noProof/>
            <w:webHidden/>
          </w:rPr>
          <w:t>21</w:t>
        </w:r>
        <w:r w:rsidR="004862B7">
          <w:rPr>
            <w:noProof/>
            <w:webHidden/>
          </w:rPr>
          <w:fldChar w:fldCharType="end"/>
        </w:r>
      </w:hyperlink>
    </w:p>
    <w:p w14:paraId="42DCEA77" w14:textId="77777777" w:rsidR="004862B7" w:rsidRDefault="0074181F">
      <w:pPr>
        <w:pStyle w:val="Verzeichnis3"/>
        <w:tabs>
          <w:tab w:val="left" w:pos="1100"/>
          <w:tab w:val="right" w:leader="dot" w:pos="9231"/>
        </w:tabs>
        <w:rPr>
          <w:rFonts w:asciiTheme="minorHAnsi" w:hAnsiTheme="minorHAnsi" w:cstheme="minorBidi"/>
          <w:noProof/>
          <w:spacing w:val="0"/>
          <w:sz w:val="22"/>
          <w:szCs w:val="22"/>
          <w:lang w:eastAsia="en-GB"/>
        </w:rPr>
      </w:pPr>
      <w:hyperlink w:anchor="_Toc493431378" w:history="1">
        <w:r w:rsidR="004862B7" w:rsidRPr="00995773">
          <w:rPr>
            <w:rStyle w:val="Hyperlink"/>
            <w:noProof/>
          </w:rPr>
          <w:t>6.4.3</w:t>
        </w:r>
        <w:r w:rsidR="004862B7">
          <w:rPr>
            <w:rFonts w:asciiTheme="minorHAnsi" w:hAnsiTheme="minorHAnsi" w:cstheme="minorBidi"/>
            <w:noProof/>
            <w:spacing w:val="0"/>
            <w:sz w:val="22"/>
            <w:szCs w:val="22"/>
            <w:lang w:eastAsia="en-GB"/>
          </w:rPr>
          <w:tab/>
        </w:r>
        <w:r w:rsidR="004862B7" w:rsidRPr="00995773">
          <w:rPr>
            <w:rStyle w:val="Hyperlink"/>
            <w:noProof/>
          </w:rPr>
          <w:t>NSP controlled Packet Data Networks</w:t>
        </w:r>
        <w:r w:rsidR="004862B7">
          <w:rPr>
            <w:noProof/>
            <w:webHidden/>
          </w:rPr>
          <w:tab/>
        </w:r>
        <w:r w:rsidR="004862B7">
          <w:rPr>
            <w:noProof/>
            <w:webHidden/>
          </w:rPr>
          <w:fldChar w:fldCharType="begin"/>
        </w:r>
        <w:r w:rsidR="004862B7">
          <w:rPr>
            <w:noProof/>
            <w:webHidden/>
          </w:rPr>
          <w:instrText xml:space="preserve"> PAGEREF _Toc493431378 \h </w:instrText>
        </w:r>
        <w:r w:rsidR="004862B7">
          <w:rPr>
            <w:noProof/>
            <w:webHidden/>
          </w:rPr>
        </w:r>
        <w:r w:rsidR="004862B7">
          <w:rPr>
            <w:noProof/>
            <w:webHidden/>
          </w:rPr>
          <w:fldChar w:fldCharType="separate"/>
        </w:r>
        <w:r w:rsidR="004862B7">
          <w:rPr>
            <w:noProof/>
            <w:webHidden/>
          </w:rPr>
          <w:t>21</w:t>
        </w:r>
        <w:r w:rsidR="004862B7">
          <w:rPr>
            <w:noProof/>
            <w:webHidden/>
          </w:rPr>
          <w:fldChar w:fldCharType="end"/>
        </w:r>
      </w:hyperlink>
    </w:p>
    <w:p w14:paraId="301BA7DB" w14:textId="77777777" w:rsidR="004862B7" w:rsidRDefault="0074181F">
      <w:pPr>
        <w:pStyle w:val="Verzeichnis1"/>
        <w:rPr>
          <w:rFonts w:asciiTheme="minorHAnsi" w:hAnsiTheme="minorHAnsi" w:cstheme="minorBidi"/>
          <w:noProof/>
          <w:spacing w:val="0"/>
          <w:sz w:val="22"/>
          <w:szCs w:val="22"/>
          <w:lang w:eastAsia="en-GB"/>
        </w:rPr>
      </w:pPr>
      <w:hyperlink w:anchor="_Toc493431379" w:history="1">
        <w:r w:rsidR="004862B7" w:rsidRPr="00995773">
          <w:rPr>
            <w:rStyle w:val="Hyperlink"/>
            <w:noProof/>
          </w:rPr>
          <w:t>7</w:t>
        </w:r>
        <w:r w:rsidR="004862B7">
          <w:rPr>
            <w:rFonts w:asciiTheme="minorHAnsi" w:hAnsiTheme="minorHAnsi" w:cstheme="minorBidi"/>
            <w:noProof/>
            <w:spacing w:val="0"/>
            <w:sz w:val="22"/>
            <w:szCs w:val="22"/>
            <w:lang w:eastAsia="en-GB"/>
          </w:rPr>
          <w:tab/>
        </w:r>
        <w:r w:rsidR="004862B7" w:rsidRPr="00995773">
          <w:rPr>
            <w:rStyle w:val="Hyperlink"/>
            <w:noProof/>
          </w:rPr>
          <w:t>Business Enablement Layer</w:t>
        </w:r>
        <w:r w:rsidR="004862B7">
          <w:rPr>
            <w:noProof/>
            <w:webHidden/>
          </w:rPr>
          <w:tab/>
        </w:r>
        <w:r w:rsidR="004862B7">
          <w:rPr>
            <w:noProof/>
            <w:webHidden/>
          </w:rPr>
          <w:fldChar w:fldCharType="begin"/>
        </w:r>
        <w:r w:rsidR="004862B7">
          <w:rPr>
            <w:noProof/>
            <w:webHidden/>
          </w:rPr>
          <w:instrText xml:space="preserve"> PAGEREF _Toc493431379 \h </w:instrText>
        </w:r>
        <w:r w:rsidR="004862B7">
          <w:rPr>
            <w:noProof/>
            <w:webHidden/>
          </w:rPr>
        </w:r>
        <w:r w:rsidR="004862B7">
          <w:rPr>
            <w:noProof/>
            <w:webHidden/>
          </w:rPr>
          <w:fldChar w:fldCharType="separate"/>
        </w:r>
        <w:r w:rsidR="004862B7">
          <w:rPr>
            <w:noProof/>
            <w:webHidden/>
          </w:rPr>
          <w:t>21</w:t>
        </w:r>
        <w:r w:rsidR="004862B7">
          <w:rPr>
            <w:noProof/>
            <w:webHidden/>
          </w:rPr>
          <w:fldChar w:fldCharType="end"/>
        </w:r>
      </w:hyperlink>
    </w:p>
    <w:p w14:paraId="3003411F" w14:textId="77777777" w:rsidR="004862B7" w:rsidRDefault="0074181F">
      <w:pPr>
        <w:pStyle w:val="Verzeichnis2"/>
        <w:rPr>
          <w:rFonts w:asciiTheme="minorHAnsi" w:hAnsiTheme="minorHAnsi" w:cstheme="minorBidi"/>
          <w:noProof/>
          <w:spacing w:val="0"/>
          <w:sz w:val="22"/>
          <w:szCs w:val="22"/>
          <w:lang w:eastAsia="en-GB"/>
        </w:rPr>
      </w:pPr>
      <w:hyperlink w:anchor="_Toc493431380" w:history="1">
        <w:r w:rsidR="004862B7" w:rsidRPr="00995773">
          <w:rPr>
            <w:rStyle w:val="Hyperlink"/>
            <w:noProof/>
          </w:rPr>
          <w:t>7.1</w:t>
        </w:r>
        <w:r w:rsidR="004862B7">
          <w:rPr>
            <w:rFonts w:asciiTheme="minorHAnsi" w:hAnsiTheme="minorHAnsi" w:cstheme="minorBidi"/>
            <w:noProof/>
            <w:spacing w:val="0"/>
            <w:sz w:val="22"/>
            <w:szCs w:val="22"/>
            <w:lang w:eastAsia="en-GB"/>
          </w:rPr>
          <w:tab/>
        </w:r>
        <w:r w:rsidR="004862B7" w:rsidRPr="00995773">
          <w:rPr>
            <w:rStyle w:val="Hyperlink"/>
            <w:noProof/>
          </w:rPr>
          <w:t>General</w:t>
        </w:r>
        <w:r w:rsidR="004862B7">
          <w:rPr>
            <w:noProof/>
            <w:webHidden/>
          </w:rPr>
          <w:tab/>
        </w:r>
        <w:r w:rsidR="004862B7">
          <w:rPr>
            <w:noProof/>
            <w:webHidden/>
          </w:rPr>
          <w:fldChar w:fldCharType="begin"/>
        </w:r>
        <w:r w:rsidR="004862B7">
          <w:rPr>
            <w:noProof/>
            <w:webHidden/>
          </w:rPr>
          <w:instrText xml:space="preserve"> PAGEREF _Toc493431380 \h </w:instrText>
        </w:r>
        <w:r w:rsidR="004862B7">
          <w:rPr>
            <w:noProof/>
            <w:webHidden/>
          </w:rPr>
        </w:r>
        <w:r w:rsidR="004862B7">
          <w:rPr>
            <w:noProof/>
            <w:webHidden/>
          </w:rPr>
          <w:fldChar w:fldCharType="separate"/>
        </w:r>
        <w:r w:rsidR="004862B7">
          <w:rPr>
            <w:noProof/>
            <w:webHidden/>
          </w:rPr>
          <w:t>21</w:t>
        </w:r>
        <w:r w:rsidR="004862B7">
          <w:rPr>
            <w:noProof/>
            <w:webHidden/>
          </w:rPr>
          <w:fldChar w:fldCharType="end"/>
        </w:r>
      </w:hyperlink>
    </w:p>
    <w:p w14:paraId="07E5FD75" w14:textId="77777777" w:rsidR="004862B7" w:rsidRDefault="0074181F">
      <w:pPr>
        <w:pStyle w:val="Verzeichnis2"/>
        <w:rPr>
          <w:rFonts w:asciiTheme="minorHAnsi" w:hAnsiTheme="minorHAnsi" w:cstheme="minorBidi"/>
          <w:noProof/>
          <w:spacing w:val="0"/>
          <w:sz w:val="22"/>
          <w:szCs w:val="22"/>
          <w:lang w:eastAsia="en-GB"/>
        </w:rPr>
      </w:pPr>
      <w:hyperlink w:anchor="_Toc493431381" w:history="1">
        <w:r w:rsidR="004862B7" w:rsidRPr="00995773">
          <w:rPr>
            <w:rStyle w:val="Hyperlink"/>
            <w:noProof/>
          </w:rPr>
          <w:t>7.2</w:t>
        </w:r>
        <w:r w:rsidR="004862B7">
          <w:rPr>
            <w:rFonts w:asciiTheme="minorHAnsi" w:hAnsiTheme="minorHAnsi" w:cstheme="minorBidi"/>
            <w:noProof/>
            <w:spacing w:val="0"/>
            <w:sz w:val="22"/>
            <w:szCs w:val="22"/>
            <w:lang w:eastAsia="en-GB"/>
          </w:rPr>
          <w:tab/>
        </w:r>
        <w:r w:rsidR="004862B7" w:rsidRPr="00995773">
          <w:rPr>
            <w:rStyle w:val="Hyperlink"/>
            <w:noProof/>
          </w:rPr>
          <w:t>Control Plane Functions</w:t>
        </w:r>
        <w:r w:rsidR="004862B7">
          <w:rPr>
            <w:noProof/>
            <w:webHidden/>
          </w:rPr>
          <w:tab/>
        </w:r>
        <w:r w:rsidR="004862B7">
          <w:rPr>
            <w:noProof/>
            <w:webHidden/>
          </w:rPr>
          <w:fldChar w:fldCharType="begin"/>
        </w:r>
        <w:r w:rsidR="004862B7">
          <w:rPr>
            <w:noProof/>
            <w:webHidden/>
          </w:rPr>
          <w:instrText xml:space="preserve"> PAGEREF _Toc493431381 \h </w:instrText>
        </w:r>
        <w:r w:rsidR="004862B7">
          <w:rPr>
            <w:noProof/>
            <w:webHidden/>
          </w:rPr>
        </w:r>
        <w:r w:rsidR="004862B7">
          <w:rPr>
            <w:noProof/>
            <w:webHidden/>
          </w:rPr>
          <w:fldChar w:fldCharType="separate"/>
        </w:r>
        <w:r w:rsidR="004862B7">
          <w:rPr>
            <w:noProof/>
            <w:webHidden/>
          </w:rPr>
          <w:t>22</w:t>
        </w:r>
        <w:r w:rsidR="004862B7">
          <w:rPr>
            <w:noProof/>
            <w:webHidden/>
          </w:rPr>
          <w:fldChar w:fldCharType="end"/>
        </w:r>
      </w:hyperlink>
    </w:p>
    <w:p w14:paraId="1D393804" w14:textId="77777777" w:rsidR="004862B7" w:rsidRDefault="0074181F">
      <w:pPr>
        <w:pStyle w:val="Verzeichnis2"/>
        <w:rPr>
          <w:rFonts w:asciiTheme="minorHAnsi" w:hAnsiTheme="minorHAnsi" w:cstheme="minorBidi"/>
          <w:noProof/>
          <w:spacing w:val="0"/>
          <w:sz w:val="22"/>
          <w:szCs w:val="22"/>
          <w:lang w:eastAsia="en-GB"/>
        </w:rPr>
      </w:pPr>
      <w:hyperlink w:anchor="_Toc493431382" w:history="1">
        <w:r w:rsidR="004862B7" w:rsidRPr="00995773">
          <w:rPr>
            <w:rStyle w:val="Hyperlink"/>
            <w:noProof/>
          </w:rPr>
          <w:t>7.3</w:t>
        </w:r>
        <w:r w:rsidR="004862B7">
          <w:rPr>
            <w:rFonts w:asciiTheme="minorHAnsi" w:hAnsiTheme="minorHAnsi" w:cstheme="minorBidi"/>
            <w:noProof/>
            <w:spacing w:val="0"/>
            <w:sz w:val="22"/>
            <w:szCs w:val="22"/>
            <w:lang w:eastAsia="en-GB"/>
          </w:rPr>
          <w:tab/>
        </w:r>
        <w:r w:rsidR="004862B7" w:rsidRPr="00995773">
          <w:rPr>
            <w:rStyle w:val="Hyperlink"/>
            <w:noProof/>
          </w:rPr>
          <w:t>User Plane Functions</w:t>
        </w:r>
        <w:r w:rsidR="004862B7">
          <w:rPr>
            <w:noProof/>
            <w:webHidden/>
          </w:rPr>
          <w:tab/>
        </w:r>
        <w:r w:rsidR="004862B7">
          <w:rPr>
            <w:noProof/>
            <w:webHidden/>
          </w:rPr>
          <w:fldChar w:fldCharType="begin"/>
        </w:r>
        <w:r w:rsidR="004862B7">
          <w:rPr>
            <w:noProof/>
            <w:webHidden/>
          </w:rPr>
          <w:instrText xml:space="preserve"> PAGEREF _Toc493431382 \h </w:instrText>
        </w:r>
        <w:r w:rsidR="004862B7">
          <w:rPr>
            <w:noProof/>
            <w:webHidden/>
          </w:rPr>
        </w:r>
        <w:r w:rsidR="004862B7">
          <w:rPr>
            <w:noProof/>
            <w:webHidden/>
          </w:rPr>
          <w:fldChar w:fldCharType="separate"/>
        </w:r>
        <w:r w:rsidR="004862B7">
          <w:rPr>
            <w:noProof/>
            <w:webHidden/>
          </w:rPr>
          <w:t>22</w:t>
        </w:r>
        <w:r w:rsidR="004862B7">
          <w:rPr>
            <w:noProof/>
            <w:webHidden/>
          </w:rPr>
          <w:fldChar w:fldCharType="end"/>
        </w:r>
      </w:hyperlink>
    </w:p>
    <w:p w14:paraId="3726A202" w14:textId="77777777" w:rsidR="004862B7" w:rsidRDefault="0074181F">
      <w:pPr>
        <w:pStyle w:val="Verzeichnis2"/>
        <w:rPr>
          <w:rFonts w:asciiTheme="minorHAnsi" w:hAnsiTheme="minorHAnsi" w:cstheme="minorBidi"/>
          <w:noProof/>
          <w:spacing w:val="0"/>
          <w:sz w:val="22"/>
          <w:szCs w:val="22"/>
          <w:lang w:eastAsia="en-GB"/>
        </w:rPr>
      </w:pPr>
      <w:hyperlink w:anchor="_Toc493431383" w:history="1">
        <w:r w:rsidR="004862B7" w:rsidRPr="00995773">
          <w:rPr>
            <w:rStyle w:val="Hyperlink"/>
            <w:noProof/>
          </w:rPr>
          <w:t>7.4</w:t>
        </w:r>
        <w:r w:rsidR="004862B7">
          <w:rPr>
            <w:rFonts w:asciiTheme="minorHAnsi" w:hAnsiTheme="minorHAnsi" w:cstheme="minorBidi"/>
            <w:noProof/>
            <w:spacing w:val="0"/>
            <w:sz w:val="22"/>
            <w:szCs w:val="22"/>
            <w:lang w:eastAsia="en-GB"/>
          </w:rPr>
          <w:tab/>
        </w:r>
        <w:r w:rsidR="004862B7" w:rsidRPr="00995773">
          <w:rPr>
            <w:rStyle w:val="Hyperlink"/>
            <w:noProof/>
          </w:rPr>
          <w:t>Configuration Data</w:t>
        </w:r>
        <w:r w:rsidR="004862B7">
          <w:rPr>
            <w:noProof/>
            <w:webHidden/>
          </w:rPr>
          <w:tab/>
        </w:r>
        <w:r w:rsidR="004862B7">
          <w:rPr>
            <w:noProof/>
            <w:webHidden/>
          </w:rPr>
          <w:fldChar w:fldCharType="begin"/>
        </w:r>
        <w:r w:rsidR="004862B7">
          <w:rPr>
            <w:noProof/>
            <w:webHidden/>
          </w:rPr>
          <w:instrText xml:space="preserve"> PAGEREF _Toc493431383 \h </w:instrText>
        </w:r>
        <w:r w:rsidR="004862B7">
          <w:rPr>
            <w:noProof/>
            <w:webHidden/>
          </w:rPr>
        </w:r>
        <w:r w:rsidR="004862B7">
          <w:rPr>
            <w:noProof/>
            <w:webHidden/>
          </w:rPr>
          <w:fldChar w:fldCharType="separate"/>
        </w:r>
        <w:r w:rsidR="004862B7">
          <w:rPr>
            <w:noProof/>
            <w:webHidden/>
          </w:rPr>
          <w:t>22</w:t>
        </w:r>
        <w:r w:rsidR="004862B7">
          <w:rPr>
            <w:noProof/>
            <w:webHidden/>
          </w:rPr>
          <w:fldChar w:fldCharType="end"/>
        </w:r>
      </w:hyperlink>
    </w:p>
    <w:p w14:paraId="6021F52D" w14:textId="77777777" w:rsidR="004862B7" w:rsidRDefault="0074181F">
      <w:pPr>
        <w:pStyle w:val="Verzeichnis1"/>
        <w:rPr>
          <w:rFonts w:asciiTheme="minorHAnsi" w:hAnsiTheme="minorHAnsi" w:cstheme="minorBidi"/>
          <w:noProof/>
          <w:spacing w:val="0"/>
          <w:sz w:val="22"/>
          <w:szCs w:val="22"/>
          <w:lang w:eastAsia="en-GB"/>
        </w:rPr>
      </w:pPr>
      <w:hyperlink w:anchor="_Toc493431384" w:history="1">
        <w:r w:rsidR="004862B7" w:rsidRPr="00995773">
          <w:rPr>
            <w:rStyle w:val="Hyperlink"/>
            <w:noProof/>
          </w:rPr>
          <w:t>8</w:t>
        </w:r>
        <w:r w:rsidR="004862B7">
          <w:rPr>
            <w:rFonts w:asciiTheme="minorHAnsi" w:hAnsiTheme="minorHAnsi" w:cstheme="minorBidi"/>
            <w:noProof/>
            <w:spacing w:val="0"/>
            <w:sz w:val="22"/>
            <w:szCs w:val="22"/>
            <w:lang w:eastAsia="en-GB"/>
          </w:rPr>
          <w:tab/>
        </w:r>
        <w:r w:rsidR="004862B7" w:rsidRPr="00995773">
          <w:rPr>
            <w:rStyle w:val="Hyperlink"/>
            <w:noProof/>
          </w:rPr>
          <w:t>Business Application Layer</w:t>
        </w:r>
        <w:r w:rsidR="004862B7">
          <w:rPr>
            <w:noProof/>
            <w:webHidden/>
          </w:rPr>
          <w:tab/>
        </w:r>
        <w:r w:rsidR="004862B7">
          <w:rPr>
            <w:noProof/>
            <w:webHidden/>
          </w:rPr>
          <w:fldChar w:fldCharType="begin"/>
        </w:r>
        <w:r w:rsidR="004862B7">
          <w:rPr>
            <w:noProof/>
            <w:webHidden/>
          </w:rPr>
          <w:instrText xml:space="preserve"> PAGEREF _Toc493431384 \h </w:instrText>
        </w:r>
        <w:r w:rsidR="004862B7">
          <w:rPr>
            <w:noProof/>
            <w:webHidden/>
          </w:rPr>
        </w:r>
        <w:r w:rsidR="004862B7">
          <w:rPr>
            <w:noProof/>
            <w:webHidden/>
          </w:rPr>
          <w:fldChar w:fldCharType="separate"/>
        </w:r>
        <w:r w:rsidR="004862B7">
          <w:rPr>
            <w:noProof/>
            <w:webHidden/>
          </w:rPr>
          <w:t>23</w:t>
        </w:r>
        <w:r w:rsidR="004862B7">
          <w:rPr>
            <w:noProof/>
            <w:webHidden/>
          </w:rPr>
          <w:fldChar w:fldCharType="end"/>
        </w:r>
      </w:hyperlink>
    </w:p>
    <w:p w14:paraId="11C7A002" w14:textId="77777777" w:rsidR="004862B7" w:rsidRDefault="0074181F">
      <w:pPr>
        <w:pStyle w:val="Verzeichnis2"/>
        <w:rPr>
          <w:rFonts w:asciiTheme="minorHAnsi" w:hAnsiTheme="minorHAnsi" w:cstheme="minorBidi"/>
          <w:noProof/>
          <w:spacing w:val="0"/>
          <w:sz w:val="22"/>
          <w:szCs w:val="22"/>
          <w:lang w:eastAsia="en-GB"/>
        </w:rPr>
      </w:pPr>
      <w:hyperlink w:anchor="_Toc493431385" w:history="1">
        <w:r w:rsidR="004862B7" w:rsidRPr="00995773">
          <w:rPr>
            <w:rStyle w:val="Hyperlink"/>
            <w:noProof/>
          </w:rPr>
          <w:t>8.1</w:t>
        </w:r>
        <w:r w:rsidR="004862B7">
          <w:rPr>
            <w:rFonts w:asciiTheme="minorHAnsi" w:hAnsiTheme="minorHAnsi" w:cstheme="minorBidi"/>
            <w:noProof/>
            <w:spacing w:val="0"/>
            <w:sz w:val="22"/>
            <w:szCs w:val="22"/>
            <w:lang w:eastAsia="en-GB"/>
          </w:rPr>
          <w:tab/>
        </w:r>
        <w:r w:rsidR="004862B7" w:rsidRPr="00995773">
          <w:rPr>
            <w:rStyle w:val="Hyperlink"/>
            <w:noProof/>
          </w:rPr>
          <w:t>General</w:t>
        </w:r>
        <w:r w:rsidR="004862B7">
          <w:rPr>
            <w:noProof/>
            <w:webHidden/>
          </w:rPr>
          <w:tab/>
        </w:r>
        <w:r w:rsidR="004862B7">
          <w:rPr>
            <w:noProof/>
            <w:webHidden/>
          </w:rPr>
          <w:fldChar w:fldCharType="begin"/>
        </w:r>
        <w:r w:rsidR="004862B7">
          <w:rPr>
            <w:noProof/>
            <w:webHidden/>
          </w:rPr>
          <w:instrText xml:space="preserve"> PAGEREF _Toc493431385 \h </w:instrText>
        </w:r>
        <w:r w:rsidR="004862B7">
          <w:rPr>
            <w:noProof/>
            <w:webHidden/>
          </w:rPr>
        </w:r>
        <w:r w:rsidR="004862B7">
          <w:rPr>
            <w:noProof/>
            <w:webHidden/>
          </w:rPr>
          <w:fldChar w:fldCharType="separate"/>
        </w:r>
        <w:r w:rsidR="004862B7">
          <w:rPr>
            <w:noProof/>
            <w:webHidden/>
          </w:rPr>
          <w:t>23</w:t>
        </w:r>
        <w:r w:rsidR="004862B7">
          <w:rPr>
            <w:noProof/>
            <w:webHidden/>
          </w:rPr>
          <w:fldChar w:fldCharType="end"/>
        </w:r>
      </w:hyperlink>
    </w:p>
    <w:p w14:paraId="32522C58" w14:textId="77777777" w:rsidR="004862B7" w:rsidRDefault="0074181F">
      <w:pPr>
        <w:pStyle w:val="Verzeichnis2"/>
        <w:rPr>
          <w:rFonts w:asciiTheme="minorHAnsi" w:hAnsiTheme="minorHAnsi" w:cstheme="minorBidi"/>
          <w:noProof/>
          <w:spacing w:val="0"/>
          <w:sz w:val="22"/>
          <w:szCs w:val="22"/>
          <w:lang w:eastAsia="en-GB"/>
        </w:rPr>
      </w:pPr>
      <w:hyperlink w:anchor="_Toc493431386" w:history="1">
        <w:r w:rsidR="004862B7" w:rsidRPr="00995773">
          <w:rPr>
            <w:rStyle w:val="Hyperlink"/>
            <w:noProof/>
          </w:rPr>
          <w:t>8.2</w:t>
        </w:r>
        <w:r w:rsidR="004862B7">
          <w:rPr>
            <w:rFonts w:asciiTheme="minorHAnsi" w:hAnsiTheme="minorHAnsi" w:cstheme="minorBidi"/>
            <w:noProof/>
            <w:spacing w:val="0"/>
            <w:sz w:val="22"/>
            <w:szCs w:val="22"/>
            <w:lang w:eastAsia="en-GB"/>
          </w:rPr>
          <w:tab/>
        </w:r>
        <w:r w:rsidR="004862B7" w:rsidRPr="00995773">
          <w:rPr>
            <w:rStyle w:val="Hyperlink"/>
            <w:noProof/>
          </w:rPr>
          <w:t>NSP Applications</w:t>
        </w:r>
        <w:r w:rsidR="004862B7">
          <w:rPr>
            <w:noProof/>
            <w:webHidden/>
          </w:rPr>
          <w:tab/>
        </w:r>
        <w:r w:rsidR="004862B7">
          <w:rPr>
            <w:noProof/>
            <w:webHidden/>
          </w:rPr>
          <w:fldChar w:fldCharType="begin"/>
        </w:r>
        <w:r w:rsidR="004862B7">
          <w:rPr>
            <w:noProof/>
            <w:webHidden/>
          </w:rPr>
          <w:instrText xml:space="preserve"> PAGEREF _Toc493431386 \h </w:instrText>
        </w:r>
        <w:r w:rsidR="004862B7">
          <w:rPr>
            <w:noProof/>
            <w:webHidden/>
          </w:rPr>
        </w:r>
        <w:r w:rsidR="004862B7">
          <w:rPr>
            <w:noProof/>
            <w:webHidden/>
          </w:rPr>
          <w:fldChar w:fldCharType="separate"/>
        </w:r>
        <w:r w:rsidR="004862B7">
          <w:rPr>
            <w:noProof/>
            <w:webHidden/>
          </w:rPr>
          <w:t>23</w:t>
        </w:r>
        <w:r w:rsidR="004862B7">
          <w:rPr>
            <w:noProof/>
            <w:webHidden/>
          </w:rPr>
          <w:fldChar w:fldCharType="end"/>
        </w:r>
      </w:hyperlink>
    </w:p>
    <w:p w14:paraId="157BE79D" w14:textId="77777777" w:rsidR="004862B7" w:rsidRDefault="0074181F">
      <w:pPr>
        <w:pStyle w:val="Verzeichnis2"/>
        <w:rPr>
          <w:rFonts w:asciiTheme="minorHAnsi" w:hAnsiTheme="minorHAnsi" w:cstheme="minorBidi"/>
          <w:noProof/>
          <w:spacing w:val="0"/>
          <w:sz w:val="22"/>
          <w:szCs w:val="22"/>
          <w:lang w:eastAsia="en-GB"/>
        </w:rPr>
      </w:pPr>
      <w:hyperlink w:anchor="_Toc493431387" w:history="1">
        <w:r w:rsidR="004862B7" w:rsidRPr="00995773">
          <w:rPr>
            <w:rStyle w:val="Hyperlink"/>
            <w:noProof/>
          </w:rPr>
          <w:t>8.3</w:t>
        </w:r>
        <w:r w:rsidR="004862B7">
          <w:rPr>
            <w:rFonts w:asciiTheme="minorHAnsi" w:hAnsiTheme="minorHAnsi" w:cstheme="minorBidi"/>
            <w:noProof/>
            <w:spacing w:val="0"/>
            <w:sz w:val="22"/>
            <w:szCs w:val="22"/>
            <w:lang w:eastAsia="en-GB"/>
          </w:rPr>
          <w:tab/>
        </w:r>
        <w:r w:rsidR="004862B7" w:rsidRPr="00995773">
          <w:rPr>
            <w:rStyle w:val="Hyperlink"/>
            <w:noProof/>
          </w:rPr>
          <w:t>Enterprise Service Applications</w:t>
        </w:r>
        <w:r w:rsidR="004862B7">
          <w:rPr>
            <w:noProof/>
            <w:webHidden/>
          </w:rPr>
          <w:tab/>
        </w:r>
        <w:r w:rsidR="004862B7">
          <w:rPr>
            <w:noProof/>
            <w:webHidden/>
          </w:rPr>
          <w:fldChar w:fldCharType="begin"/>
        </w:r>
        <w:r w:rsidR="004862B7">
          <w:rPr>
            <w:noProof/>
            <w:webHidden/>
          </w:rPr>
          <w:instrText xml:space="preserve"> PAGEREF _Toc493431387 \h </w:instrText>
        </w:r>
        <w:r w:rsidR="004862B7">
          <w:rPr>
            <w:noProof/>
            <w:webHidden/>
          </w:rPr>
        </w:r>
        <w:r w:rsidR="004862B7">
          <w:rPr>
            <w:noProof/>
            <w:webHidden/>
          </w:rPr>
          <w:fldChar w:fldCharType="separate"/>
        </w:r>
        <w:r w:rsidR="004862B7">
          <w:rPr>
            <w:noProof/>
            <w:webHidden/>
          </w:rPr>
          <w:t>23</w:t>
        </w:r>
        <w:r w:rsidR="004862B7">
          <w:rPr>
            <w:noProof/>
            <w:webHidden/>
          </w:rPr>
          <w:fldChar w:fldCharType="end"/>
        </w:r>
      </w:hyperlink>
    </w:p>
    <w:p w14:paraId="4D713BFD" w14:textId="77777777" w:rsidR="004862B7" w:rsidRDefault="0074181F">
      <w:pPr>
        <w:pStyle w:val="Verzeichnis2"/>
        <w:rPr>
          <w:rFonts w:asciiTheme="minorHAnsi" w:hAnsiTheme="minorHAnsi" w:cstheme="minorBidi"/>
          <w:noProof/>
          <w:spacing w:val="0"/>
          <w:sz w:val="22"/>
          <w:szCs w:val="22"/>
          <w:lang w:eastAsia="en-GB"/>
        </w:rPr>
      </w:pPr>
      <w:hyperlink w:anchor="_Toc493431388" w:history="1">
        <w:r w:rsidR="004862B7" w:rsidRPr="00995773">
          <w:rPr>
            <w:rStyle w:val="Hyperlink"/>
            <w:noProof/>
          </w:rPr>
          <w:t>8.4</w:t>
        </w:r>
        <w:r w:rsidR="004862B7">
          <w:rPr>
            <w:rFonts w:asciiTheme="minorHAnsi" w:hAnsiTheme="minorHAnsi" w:cstheme="minorBidi"/>
            <w:noProof/>
            <w:spacing w:val="0"/>
            <w:sz w:val="22"/>
            <w:szCs w:val="22"/>
            <w:lang w:eastAsia="en-GB"/>
          </w:rPr>
          <w:tab/>
        </w:r>
        <w:r w:rsidR="004862B7" w:rsidRPr="00995773">
          <w:rPr>
            <w:rStyle w:val="Hyperlink"/>
            <w:noProof/>
          </w:rPr>
          <w:t>Vertical Service Applications</w:t>
        </w:r>
        <w:r w:rsidR="004862B7">
          <w:rPr>
            <w:noProof/>
            <w:webHidden/>
          </w:rPr>
          <w:tab/>
        </w:r>
        <w:r w:rsidR="004862B7">
          <w:rPr>
            <w:noProof/>
            <w:webHidden/>
          </w:rPr>
          <w:fldChar w:fldCharType="begin"/>
        </w:r>
        <w:r w:rsidR="004862B7">
          <w:rPr>
            <w:noProof/>
            <w:webHidden/>
          </w:rPr>
          <w:instrText xml:space="preserve"> PAGEREF _Toc493431388 \h </w:instrText>
        </w:r>
        <w:r w:rsidR="004862B7">
          <w:rPr>
            <w:noProof/>
            <w:webHidden/>
          </w:rPr>
        </w:r>
        <w:r w:rsidR="004862B7">
          <w:rPr>
            <w:noProof/>
            <w:webHidden/>
          </w:rPr>
          <w:fldChar w:fldCharType="separate"/>
        </w:r>
        <w:r w:rsidR="004862B7">
          <w:rPr>
            <w:noProof/>
            <w:webHidden/>
          </w:rPr>
          <w:t>23</w:t>
        </w:r>
        <w:r w:rsidR="004862B7">
          <w:rPr>
            <w:noProof/>
            <w:webHidden/>
          </w:rPr>
          <w:fldChar w:fldCharType="end"/>
        </w:r>
      </w:hyperlink>
    </w:p>
    <w:p w14:paraId="0C173D78" w14:textId="77777777" w:rsidR="004862B7" w:rsidRDefault="0074181F">
      <w:pPr>
        <w:pStyle w:val="Verzeichnis2"/>
        <w:rPr>
          <w:rFonts w:asciiTheme="minorHAnsi" w:hAnsiTheme="minorHAnsi" w:cstheme="minorBidi"/>
          <w:noProof/>
          <w:spacing w:val="0"/>
          <w:sz w:val="22"/>
          <w:szCs w:val="22"/>
          <w:lang w:eastAsia="en-GB"/>
        </w:rPr>
      </w:pPr>
      <w:hyperlink w:anchor="_Toc493431389" w:history="1">
        <w:r w:rsidR="004862B7" w:rsidRPr="00995773">
          <w:rPr>
            <w:rStyle w:val="Hyperlink"/>
            <w:noProof/>
          </w:rPr>
          <w:t>8.5</w:t>
        </w:r>
        <w:r w:rsidR="004862B7">
          <w:rPr>
            <w:rFonts w:asciiTheme="minorHAnsi" w:hAnsiTheme="minorHAnsi" w:cstheme="minorBidi"/>
            <w:noProof/>
            <w:spacing w:val="0"/>
            <w:sz w:val="22"/>
            <w:szCs w:val="22"/>
            <w:lang w:eastAsia="en-GB"/>
          </w:rPr>
          <w:tab/>
        </w:r>
        <w:r w:rsidR="004862B7" w:rsidRPr="00995773">
          <w:rPr>
            <w:rStyle w:val="Hyperlink"/>
            <w:noProof/>
          </w:rPr>
          <w:t>Authorised OTT and 3</w:t>
        </w:r>
        <w:r w:rsidR="004862B7" w:rsidRPr="00995773">
          <w:rPr>
            <w:rStyle w:val="Hyperlink"/>
            <w:noProof/>
            <w:vertAlign w:val="superscript"/>
          </w:rPr>
          <w:t>rd</w:t>
        </w:r>
        <w:r w:rsidR="004862B7" w:rsidRPr="00995773">
          <w:rPr>
            <w:rStyle w:val="Hyperlink"/>
            <w:noProof/>
          </w:rPr>
          <w:t xml:space="preserve"> Party Service Applications</w:t>
        </w:r>
        <w:r w:rsidR="004862B7">
          <w:rPr>
            <w:noProof/>
            <w:webHidden/>
          </w:rPr>
          <w:tab/>
        </w:r>
        <w:r w:rsidR="004862B7">
          <w:rPr>
            <w:noProof/>
            <w:webHidden/>
          </w:rPr>
          <w:fldChar w:fldCharType="begin"/>
        </w:r>
        <w:r w:rsidR="004862B7">
          <w:rPr>
            <w:noProof/>
            <w:webHidden/>
          </w:rPr>
          <w:instrText xml:space="preserve"> PAGEREF _Toc493431389 \h </w:instrText>
        </w:r>
        <w:r w:rsidR="004862B7">
          <w:rPr>
            <w:noProof/>
            <w:webHidden/>
          </w:rPr>
        </w:r>
        <w:r w:rsidR="004862B7">
          <w:rPr>
            <w:noProof/>
            <w:webHidden/>
          </w:rPr>
          <w:fldChar w:fldCharType="separate"/>
        </w:r>
        <w:r w:rsidR="004862B7">
          <w:rPr>
            <w:noProof/>
            <w:webHidden/>
          </w:rPr>
          <w:t>23</w:t>
        </w:r>
        <w:r w:rsidR="004862B7">
          <w:rPr>
            <w:noProof/>
            <w:webHidden/>
          </w:rPr>
          <w:fldChar w:fldCharType="end"/>
        </w:r>
      </w:hyperlink>
    </w:p>
    <w:p w14:paraId="729DCEED" w14:textId="77777777" w:rsidR="004862B7" w:rsidRDefault="0074181F">
      <w:pPr>
        <w:pStyle w:val="Verzeichnis1"/>
        <w:rPr>
          <w:rFonts w:asciiTheme="minorHAnsi" w:hAnsiTheme="minorHAnsi" w:cstheme="minorBidi"/>
          <w:noProof/>
          <w:spacing w:val="0"/>
          <w:sz w:val="22"/>
          <w:szCs w:val="22"/>
          <w:lang w:eastAsia="en-GB"/>
        </w:rPr>
      </w:pPr>
      <w:hyperlink w:anchor="_Toc493431390" w:history="1">
        <w:r w:rsidR="004862B7" w:rsidRPr="00995773">
          <w:rPr>
            <w:rStyle w:val="Hyperlink"/>
            <w:noProof/>
          </w:rPr>
          <w:t>9</w:t>
        </w:r>
        <w:r w:rsidR="004862B7">
          <w:rPr>
            <w:rFonts w:asciiTheme="minorHAnsi" w:hAnsiTheme="minorHAnsi" w:cstheme="minorBidi"/>
            <w:noProof/>
            <w:spacing w:val="0"/>
            <w:sz w:val="22"/>
            <w:szCs w:val="22"/>
            <w:lang w:eastAsia="en-GB"/>
          </w:rPr>
          <w:tab/>
        </w:r>
        <w:r w:rsidR="004862B7" w:rsidRPr="00995773">
          <w:rPr>
            <w:rStyle w:val="Hyperlink"/>
            <w:noProof/>
          </w:rPr>
          <w:t>End-to-End Management and Orchestration</w:t>
        </w:r>
        <w:r w:rsidR="004862B7">
          <w:rPr>
            <w:noProof/>
            <w:webHidden/>
          </w:rPr>
          <w:tab/>
        </w:r>
        <w:r w:rsidR="004862B7">
          <w:rPr>
            <w:noProof/>
            <w:webHidden/>
          </w:rPr>
          <w:fldChar w:fldCharType="begin"/>
        </w:r>
        <w:r w:rsidR="004862B7">
          <w:rPr>
            <w:noProof/>
            <w:webHidden/>
          </w:rPr>
          <w:instrText xml:space="preserve"> PAGEREF _Toc493431390 \h </w:instrText>
        </w:r>
        <w:r w:rsidR="004862B7">
          <w:rPr>
            <w:noProof/>
            <w:webHidden/>
          </w:rPr>
        </w:r>
        <w:r w:rsidR="004862B7">
          <w:rPr>
            <w:noProof/>
            <w:webHidden/>
          </w:rPr>
          <w:fldChar w:fldCharType="separate"/>
        </w:r>
        <w:r w:rsidR="004862B7">
          <w:rPr>
            <w:noProof/>
            <w:webHidden/>
          </w:rPr>
          <w:t>24</w:t>
        </w:r>
        <w:r w:rsidR="004862B7">
          <w:rPr>
            <w:noProof/>
            <w:webHidden/>
          </w:rPr>
          <w:fldChar w:fldCharType="end"/>
        </w:r>
      </w:hyperlink>
    </w:p>
    <w:p w14:paraId="2B184BFE" w14:textId="77777777" w:rsidR="004862B7" w:rsidRDefault="0074181F">
      <w:pPr>
        <w:pStyle w:val="Verzeichnis2"/>
        <w:rPr>
          <w:rFonts w:asciiTheme="minorHAnsi" w:hAnsiTheme="minorHAnsi" w:cstheme="minorBidi"/>
          <w:noProof/>
          <w:spacing w:val="0"/>
          <w:sz w:val="22"/>
          <w:szCs w:val="22"/>
          <w:lang w:eastAsia="en-GB"/>
        </w:rPr>
      </w:pPr>
      <w:hyperlink w:anchor="_Toc493431391" w:history="1">
        <w:r w:rsidR="004862B7" w:rsidRPr="00995773">
          <w:rPr>
            <w:rStyle w:val="Hyperlink"/>
            <w:noProof/>
          </w:rPr>
          <w:t>9.1</w:t>
        </w:r>
        <w:r w:rsidR="004862B7">
          <w:rPr>
            <w:rFonts w:asciiTheme="minorHAnsi" w:hAnsiTheme="minorHAnsi" w:cstheme="minorBidi"/>
            <w:noProof/>
            <w:spacing w:val="0"/>
            <w:sz w:val="22"/>
            <w:szCs w:val="22"/>
            <w:lang w:eastAsia="en-GB"/>
          </w:rPr>
          <w:tab/>
        </w:r>
        <w:r w:rsidR="004862B7" w:rsidRPr="00995773">
          <w:rPr>
            <w:rStyle w:val="Hyperlink"/>
            <w:noProof/>
          </w:rPr>
          <w:t>General</w:t>
        </w:r>
        <w:r w:rsidR="004862B7">
          <w:rPr>
            <w:noProof/>
            <w:webHidden/>
          </w:rPr>
          <w:tab/>
        </w:r>
        <w:r w:rsidR="004862B7">
          <w:rPr>
            <w:noProof/>
            <w:webHidden/>
          </w:rPr>
          <w:fldChar w:fldCharType="begin"/>
        </w:r>
        <w:r w:rsidR="004862B7">
          <w:rPr>
            <w:noProof/>
            <w:webHidden/>
          </w:rPr>
          <w:instrText xml:space="preserve"> PAGEREF _Toc493431391 \h </w:instrText>
        </w:r>
        <w:r w:rsidR="004862B7">
          <w:rPr>
            <w:noProof/>
            <w:webHidden/>
          </w:rPr>
        </w:r>
        <w:r w:rsidR="004862B7">
          <w:rPr>
            <w:noProof/>
            <w:webHidden/>
          </w:rPr>
          <w:fldChar w:fldCharType="separate"/>
        </w:r>
        <w:r w:rsidR="004862B7">
          <w:rPr>
            <w:noProof/>
            <w:webHidden/>
          </w:rPr>
          <w:t>24</w:t>
        </w:r>
        <w:r w:rsidR="004862B7">
          <w:rPr>
            <w:noProof/>
            <w:webHidden/>
          </w:rPr>
          <w:fldChar w:fldCharType="end"/>
        </w:r>
      </w:hyperlink>
    </w:p>
    <w:p w14:paraId="5E280658" w14:textId="77777777" w:rsidR="004862B7" w:rsidRDefault="0074181F">
      <w:pPr>
        <w:pStyle w:val="Verzeichnis2"/>
        <w:rPr>
          <w:rFonts w:asciiTheme="minorHAnsi" w:hAnsiTheme="minorHAnsi" w:cstheme="minorBidi"/>
          <w:noProof/>
          <w:spacing w:val="0"/>
          <w:sz w:val="22"/>
          <w:szCs w:val="22"/>
          <w:lang w:eastAsia="en-GB"/>
        </w:rPr>
      </w:pPr>
      <w:hyperlink w:anchor="_Toc493431392" w:history="1">
        <w:r w:rsidR="004862B7" w:rsidRPr="00995773">
          <w:rPr>
            <w:rStyle w:val="Hyperlink"/>
            <w:noProof/>
          </w:rPr>
          <w:t>9.2</w:t>
        </w:r>
        <w:r w:rsidR="004862B7">
          <w:rPr>
            <w:rFonts w:asciiTheme="minorHAnsi" w:hAnsiTheme="minorHAnsi" w:cstheme="minorBidi"/>
            <w:noProof/>
            <w:spacing w:val="0"/>
            <w:sz w:val="22"/>
            <w:szCs w:val="22"/>
            <w:lang w:eastAsia="en-GB"/>
          </w:rPr>
          <w:tab/>
        </w:r>
        <w:r w:rsidR="004862B7" w:rsidRPr="00995773">
          <w:rPr>
            <w:rStyle w:val="Hyperlink"/>
            <w:noProof/>
          </w:rPr>
          <w:t>Orchestration environment</w:t>
        </w:r>
        <w:r w:rsidR="004862B7">
          <w:rPr>
            <w:noProof/>
            <w:webHidden/>
          </w:rPr>
          <w:tab/>
        </w:r>
        <w:r w:rsidR="004862B7">
          <w:rPr>
            <w:noProof/>
            <w:webHidden/>
          </w:rPr>
          <w:fldChar w:fldCharType="begin"/>
        </w:r>
        <w:r w:rsidR="004862B7">
          <w:rPr>
            <w:noProof/>
            <w:webHidden/>
          </w:rPr>
          <w:instrText xml:space="preserve"> PAGEREF _Toc493431392 \h </w:instrText>
        </w:r>
        <w:r w:rsidR="004862B7">
          <w:rPr>
            <w:noProof/>
            <w:webHidden/>
          </w:rPr>
        </w:r>
        <w:r w:rsidR="004862B7">
          <w:rPr>
            <w:noProof/>
            <w:webHidden/>
          </w:rPr>
          <w:fldChar w:fldCharType="separate"/>
        </w:r>
        <w:r w:rsidR="004862B7">
          <w:rPr>
            <w:noProof/>
            <w:webHidden/>
          </w:rPr>
          <w:t>24</w:t>
        </w:r>
        <w:r w:rsidR="004862B7">
          <w:rPr>
            <w:noProof/>
            <w:webHidden/>
          </w:rPr>
          <w:fldChar w:fldCharType="end"/>
        </w:r>
      </w:hyperlink>
    </w:p>
    <w:p w14:paraId="40884B37" w14:textId="77777777" w:rsidR="004862B7" w:rsidRDefault="0074181F">
      <w:pPr>
        <w:pStyle w:val="Verzeichnis1"/>
        <w:rPr>
          <w:rFonts w:asciiTheme="minorHAnsi" w:hAnsiTheme="minorHAnsi" w:cstheme="minorBidi"/>
          <w:noProof/>
          <w:spacing w:val="0"/>
          <w:sz w:val="22"/>
          <w:szCs w:val="22"/>
          <w:lang w:eastAsia="en-GB"/>
        </w:rPr>
      </w:pPr>
      <w:hyperlink w:anchor="_Toc493431393" w:history="1">
        <w:r w:rsidR="004862B7" w:rsidRPr="00995773">
          <w:rPr>
            <w:rStyle w:val="Hyperlink"/>
            <w:noProof/>
          </w:rPr>
          <w:t>10</w:t>
        </w:r>
        <w:r w:rsidR="004862B7">
          <w:rPr>
            <w:rFonts w:asciiTheme="minorHAnsi" w:hAnsiTheme="minorHAnsi" w:cstheme="minorBidi"/>
            <w:noProof/>
            <w:spacing w:val="0"/>
            <w:sz w:val="22"/>
            <w:szCs w:val="22"/>
            <w:lang w:eastAsia="en-GB"/>
          </w:rPr>
          <w:tab/>
        </w:r>
        <w:r w:rsidR="004862B7" w:rsidRPr="00995773">
          <w:rPr>
            <w:rStyle w:val="Hyperlink"/>
            <w:noProof/>
          </w:rPr>
          <w:t>Possible Orchestration Architecture flavours.</w:t>
        </w:r>
        <w:r w:rsidR="004862B7">
          <w:rPr>
            <w:noProof/>
            <w:webHidden/>
          </w:rPr>
          <w:tab/>
        </w:r>
        <w:r w:rsidR="004862B7">
          <w:rPr>
            <w:noProof/>
            <w:webHidden/>
          </w:rPr>
          <w:fldChar w:fldCharType="begin"/>
        </w:r>
        <w:r w:rsidR="004862B7">
          <w:rPr>
            <w:noProof/>
            <w:webHidden/>
          </w:rPr>
          <w:instrText xml:space="preserve"> PAGEREF _Toc493431393 \h </w:instrText>
        </w:r>
        <w:r w:rsidR="004862B7">
          <w:rPr>
            <w:noProof/>
            <w:webHidden/>
          </w:rPr>
        </w:r>
        <w:r w:rsidR="004862B7">
          <w:rPr>
            <w:noProof/>
            <w:webHidden/>
          </w:rPr>
          <w:fldChar w:fldCharType="separate"/>
        </w:r>
        <w:r w:rsidR="004862B7">
          <w:rPr>
            <w:noProof/>
            <w:webHidden/>
          </w:rPr>
          <w:t>24</w:t>
        </w:r>
        <w:r w:rsidR="004862B7">
          <w:rPr>
            <w:noProof/>
            <w:webHidden/>
          </w:rPr>
          <w:fldChar w:fldCharType="end"/>
        </w:r>
      </w:hyperlink>
    </w:p>
    <w:p w14:paraId="47BA5060" w14:textId="77777777" w:rsidR="004862B7" w:rsidRDefault="0074181F">
      <w:pPr>
        <w:pStyle w:val="Verzeichnis2"/>
        <w:rPr>
          <w:rFonts w:asciiTheme="minorHAnsi" w:hAnsiTheme="minorHAnsi" w:cstheme="minorBidi"/>
          <w:noProof/>
          <w:spacing w:val="0"/>
          <w:sz w:val="22"/>
          <w:szCs w:val="22"/>
          <w:lang w:eastAsia="en-GB"/>
        </w:rPr>
      </w:pPr>
      <w:hyperlink w:anchor="_Toc493431394" w:history="1">
        <w:r w:rsidR="004862B7" w:rsidRPr="00995773">
          <w:rPr>
            <w:rStyle w:val="Hyperlink"/>
            <w:noProof/>
          </w:rPr>
          <w:t>10.1</w:t>
        </w:r>
        <w:r w:rsidR="004862B7">
          <w:rPr>
            <w:rFonts w:asciiTheme="minorHAnsi" w:hAnsiTheme="minorHAnsi" w:cstheme="minorBidi"/>
            <w:noProof/>
            <w:spacing w:val="0"/>
            <w:sz w:val="22"/>
            <w:szCs w:val="22"/>
            <w:lang w:eastAsia="en-GB"/>
          </w:rPr>
          <w:tab/>
        </w:r>
        <w:r w:rsidR="004862B7" w:rsidRPr="00995773">
          <w:rPr>
            <w:rStyle w:val="Hyperlink"/>
            <w:noProof/>
          </w:rPr>
          <w:t>Vertical (Hierarchical) Orchestrator collaboration: layering view</w:t>
        </w:r>
        <w:r w:rsidR="004862B7">
          <w:rPr>
            <w:noProof/>
            <w:webHidden/>
          </w:rPr>
          <w:tab/>
        </w:r>
        <w:r w:rsidR="004862B7">
          <w:rPr>
            <w:noProof/>
            <w:webHidden/>
          </w:rPr>
          <w:fldChar w:fldCharType="begin"/>
        </w:r>
        <w:r w:rsidR="004862B7">
          <w:rPr>
            <w:noProof/>
            <w:webHidden/>
          </w:rPr>
          <w:instrText xml:space="preserve"> PAGEREF _Toc493431394 \h </w:instrText>
        </w:r>
        <w:r w:rsidR="004862B7">
          <w:rPr>
            <w:noProof/>
            <w:webHidden/>
          </w:rPr>
        </w:r>
        <w:r w:rsidR="004862B7">
          <w:rPr>
            <w:noProof/>
            <w:webHidden/>
          </w:rPr>
          <w:fldChar w:fldCharType="separate"/>
        </w:r>
        <w:r w:rsidR="004862B7">
          <w:rPr>
            <w:noProof/>
            <w:webHidden/>
          </w:rPr>
          <w:t>25</w:t>
        </w:r>
        <w:r w:rsidR="004862B7">
          <w:rPr>
            <w:noProof/>
            <w:webHidden/>
          </w:rPr>
          <w:fldChar w:fldCharType="end"/>
        </w:r>
      </w:hyperlink>
    </w:p>
    <w:p w14:paraId="51AA5315" w14:textId="77777777" w:rsidR="004862B7" w:rsidRDefault="0074181F">
      <w:pPr>
        <w:pStyle w:val="Verzeichnis2"/>
        <w:rPr>
          <w:rFonts w:asciiTheme="minorHAnsi" w:hAnsiTheme="minorHAnsi" w:cstheme="minorBidi"/>
          <w:noProof/>
          <w:spacing w:val="0"/>
          <w:sz w:val="22"/>
          <w:szCs w:val="22"/>
          <w:lang w:eastAsia="en-GB"/>
        </w:rPr>
      </w:pPr>
      <w:hyperlink w:anchor="_Toc493431395" w:history="1">
        <w:r w:rsidR="004862B7" w:rsidRPr="00995773">
          <w:rPr>
            <w:rStyle w:val="Hyperlink"/>
            <w:noProof/>
          </w:rPr>
          <w:t>10.2</w:t>
        </w:r>
        <w:r w:rsidR="004862B7">
          <w:rPr>
            <w:rFonts w:asciiTheme="minorHAnsi" w:hAnsiTheme="minorHAnsi" w:cstheme="minorBidi"/>
            <w:noProof/>
            <w:spacing w:val="0"/>
            <w:sz w:val="22"/>
            <w:szCs w:val="22"/>
            <w:lang w:eastAsia="en-GB"/>
          </w:rPr>
          <w:tab/>
        </w:r>
        <w:r w:rsidR="004862B7" w:rsidRPr="00995773">
          <w:rPr>
            <w:rStyle w:val="Hyperlink"/>
            <w:noProof/>
          </w:rPr>
          <w:t>Federated Orchestration</w:t>
        </w:r>
        <w:r w:rsidR="004862B7">
          <w:rPr>
            <w:noProof/>
            <w:webHidden/>
          </w:rPr>
          <w:tab/>
        </w:r>
        <w:r w:rsidR="004862B7">
          <w:rPr>
            <w:noProof/>
            <w:webHidden/>
          </w:rPr>
          <w:fldChar w:fldCharType="begin"/>
        </w:r>
        <w:r w:rsidR="004862B7">
          <w:rPr>
            <w:noProof/>
            <w:webHidden/>
          </w:rPr>
          <w:instrText xml:space="preserve"> PAGEREF _Toc493431395 \h </w:instrText>
        </w:r>
        <w:r w:rsidR="004862B7">
          <w:rPr>
            <w:noProof/>
            <w:webHidden/>
          </w:rPr>
        </w:r>
        <w:r w:rsidR="004862B7">
          <w:rPr>
            <w:noProof/>
            <w:webHidden/>
          </w:rPr>
          <w:fldChar w:fldCharType="separate"/>
        </w:r>
        <w:r w:rsidR="004862B7">
          <w:rPr>
            <w:noProof/>
            <w:webHidden/>
          </w:rPr>
          <w:t>25</w:t>
        </w:r>
        <w:r w:rsidR="004862B7">
          <w:rPr>
            <w:noProof/>
            <w:webHidden/>
          </w:rPr>
          <w:fldChar w:fldCharType="end"/>
        </w:r>
      </w:hyperlink>
    </w:p>
    <w:p w14:paraId="0E422F2A" w14:textId="77777777" w:rsidR="004862B7" w:rsidRDefault="0074181F">
      <w:pPr>
        <w:pStyle w:val="Verzeichnis2"/>
        <w:rPr>
          <w:rFonts w:asciiTheme="minorHAnsi" w:hAnsiTheme="minorHAnsi" w:cstheme="minorBidi"/>
          <w:noProof/>
          <w:spacing w:val="0"/>
          <w:sz w:val="22"/>
          <w:szCs w:val="22"/>
          <w:lang w:eastAsia="en-GB"/>
        </w:rPr>
      </w:pPr>
      <w:hyperlink w:anchor="_Toc493431396" w:history="1">
        <w:r w:rsidR="004862B7" w:rsidRPr="00995773">
          <w:rPr>
            <w:rStyle w:val="Hyperlink"/>
            <w:noProof/>
          </w:rPr>
          <w:t>10.3</w:t>
        </w:r>
        <w:r w:rsidR="004862B7">
          <w:rPr>
            <w:rFonts w:asciiTheme="minorHAnsi" w:hAnsiTheme="minorHAnsi" w:cstheme="minorBidi"/>
            <w:noProof/>
            <w:spacing w:val="0"/>
            <w:sz w:val="22"/>
            <w:szCs w:val="22"/>
            <w:lang w:eastAsia="en-GB"/>
          </w:rPr>
          <w:tab/>
        </w:r>
        <w:r w:rsidR="004862B7" w:rsidRPr="00995773">
          <w:rPr>
            <w:rStyle w:val="Hyperlink"/>
            <w:noProof/>
          </w:rPr>
          <w:t>Hybrid Federated and Hierarchical Orchestration.</w:t>
        </w:r>
        <w:r w:rsidR="004862B7">
          <w:rPr>
            <w:noProof/>
            <w:webHidden/>
          </w:rPr>
          <w:tab/>
        </w:r>
        <w:r w:rsidR="004862B7">
          <w:rPr>
            <w:noProof/>
            <w:webHidden/>
          </w:rPr>
          <w:fldChar w:fldCharType="begin"/>
        </w:r>
        <w:r w:rsidR="004862B7">
          <w:rPr>
            <w:noProof/>
            <w:webHidden/>
          </w:rPr>
          <w:instrText xml:space="preserve"> PAGEREF _Toc493431396 \h </w:instrText>
        </w:r>
        <w:r w:rsidR="004862B7">
          <w:rPr>
            <w:noProof/>
            <w:webHidden/>
          </w:rPr>
        </w:r>
        <w:r w:rsidR="004862B7">
          <w:rPr>
            <w:noProof/>
            <w:webHidden/>
          </w:rPr>
          <w:fldChar w:fldCharType="separate"/>
        </w:r>
        <w:r w:rsidR="004862B7">
          <w:rPr>
            <w:noProof/>
            <w:webHidden/>
          </w:rPr>
          <w:t>25</w:t>
        </w:r>
        <w:r w:rsidR="004862B7">
          <w:rPr>
            <w:noProof/>
            <w:webHidden/>
          </w:rPr>
          <w:fldChar w:fldCharType="end"/>
        </w:r>
      </w:hyperlink>
    </w:p>
    <w:p w14:paraId="1C180C44" w14:textId="77777777" w:rsidR="004862B7" w:rsidRDefault="0074181F">
      <w:pPr>
        <w:pStyle w:val="Verzeichnis1"/>
        <w:rPr>
          <w:rFonts w:asciiTheme="minorHAnsi" w:hAnsiTheme="minorHAnsi" w:cstheme="minorBidi"/>
          <w:noProof/>
          <w:spacing w:val="0"/>
          <w:sz w:val="22"/>
          <w:szCs w:val="22"/>
          <w:lang w:eastAsia="en-GB"/>
        </w:rPr>
      </w:pPr>
      <w:hyperlink w:anchor="_Toc493431397" w:history="1">
        <w:r w:rsidR="004862B7" w:rsidRPr="00995773">
          <w:rPr>
            <w:rStyle w:val="Hyperlink"/>
            <w:noProof/>
          </w:rPr>
          <w:t>11</w:t>
        </w:r>
        <w:r w:rsidR="004862B7">
          <w:rPr>
            <w:rFonts w:asciiTheme="minorHAnsi" w:hAnsiTheme="minorHAnsi" w:cstheme="minorBidi"/>
            <w:noProof/>
            <w:spacing w:val="0"/>
            <w:sz w:val="22"/>
            <w:szCs w:val="22"/>
            <w:lang w:eastAsia="en-GB"/>
          </w:rPr>
          <w:tab/>
        </w:r>
        <w:r w:rsidR="004862B7" w:rsidRPr="00995773">
          <w:rPr>
            <w:rStyle w:val="Hyperlink"/>
            <w:noProof/>
          </w:rPr>
          <w:t>Network Slice Deployment Models</w:t>
        </w:r>
        <w:r w:rsidR="004862B7">
          <w:rPr>
            <w:noProof/>
            <w:webHidden/>
          </w:rPr>
          <w:tab/>
        </w:r>
        <w:r w:rsidR="004862B7">
          <w:rPr>
            <w:noProof/>
            <w:webHidden/>
          </w:rPr>
          <w:fldChar w:fldCharType="begin"/>
        </w:r>
        <w:r w:rsidR="004862B7">
          <w:rPr>
            <w:noProof/>
            <w:webHidden/>
          </w:rPr>
          <w:instrText xml:space="preserve"> PAGEREF _Toc493431397 \h </w:instrText>
        </w:r>
        <w:r w:rsidR="004862B7">
          <w:rPr>
            <w:noProof/>
            <w:webHidden/>
          </w:rPr>
        </w:r>
        <w:r w:rsidR="004862B7">
          <w:rPr>
            <w:noProof/>
            <w:webHidden/>
          </w:rPr>
          <w:fldChar w:fldCharType="separate"/>
        </w:r>
        <w:r w:rsidR="004862B7">
          <w:rPr>
            <w:noProof/>
            <w:webHidden/>
          </w:rPr>
          <w:t>25</w:t>
        </w:r>
        <w:r w:rsidR="004862B7">
          <w:rPr>
            <w:noProof/>
            <w:webHidden/>
          </w:rPr>
          <w:fldChar w:fldCharType="end"/>
        </w:r>
      </w:hyperlink>
    </w:p>
    <w:p w14:paraId="619B5468" w14:textId="77777777" w:rsidR="004862B7" w:rsidRDefault="0074181F">
      <w:pPr>
        <w:pStyle w:val="Verzeichnis2"/>
        <w:rPr>
          <w:rFonts w:asciiTheme="minorHAnsi" w:hAnsiTheme="minorHAnsi" w:cstheme="minorBidi"/>
          <w:noProof/>
          <w:spacing w:val="0"/>
          <w:sz w:val="22"/>
          <w:szCs w:val="22"/>
          <w:lang w:eastAsia="en-GB"/>
        </w:rPr>
      </w:pPr>
      <w:hyperlink w:anchor="_Toc493431398" w:history="1">
        <w:r w:rsidR="004862B7" w:rsidRPr="00995773">
          <w:rPr>
            <w:rStyle w:val="Hyperlink"/>
            <w:noProof/>
          </w:rPr>
          <w:t>11.1</w:t>
        </w:r>
        <w:r w:rsidR="004862B7">
          <w:rPr>
            <w:rFonts w:asciiTheme="minorHAnsi" w:hAnsiTheme="minorHAnsi" w:cstheme="minorBidi"/>
            <w:noProof/>
            <w:spacing w:val="0"/>
            <w:sz w:val="22"/>
            <w:szCs w:val="22"/>
            <w:lang w:eastAsia="en-GB"/>
          </w:rPr>
          <w:tab/>
        </w:r>
        <w:r w:rsidR="004862B7" w:rsidRPr="00995773">
          <w:rPr>
            <w:rStyle w:val="Hyperlink"/>
            <w:noProof/>
          </w:rPr>
          <w:t>Categories of administrative domain configurations</w:t>
        </w:r>
        <w:r w:rsidR="004862B7">
          <w:rPr>
            <w:noProof/>
            <w:webHidden/>
          </w:rPr>
          <w:tab/>
        </w:r>
        <w:r w:rsidR="004862B7">
          <w:rPr>
            <w:noProof/>
            <w:webHidden/>
          </w:rPr>
          <w:fldChar w:fldCharType="begin"/>
        </w:r>
        <w:r w:rsidR="004862B7">
          <w:rPr>
            <w:noProof/>
            <w:webHidden/>
          </w:rPr>
          <w:instrText xml:space="preserve"> PAGEREF _Toc493431398 \h </w:instrText>
        </w:r>
        <w:r w:rsidR="004862B7">
          <w:rPr>
            <w:noProof/>
            <w:webHidden/>
          </w:rPr>
        </w:r>
        <w:r w:rsidR="004862B7">
          <w:rPr>
            <w:noProof/>
            <w:webHidden/>
          </w:rPr>
          <w:fldChar w:fldCharType="separate"/>
        </w:r>
        <w:r w:rsidR="004862B7">
          <w:rPr>
            <w:noProof/>
            <w:webHidden/>
          </w:rPr>
          <w:t>25</w:t>
        </w:r>
        <w:r w:rsidR="004862B7">
          <w:rPr>
            <w:noProof/>
            <w:webHidden/>
          </w:rPr>
          <w:fldChar w:fldCharType="end"/>
        </w:r>
      </w:hyperlink>
    </w:p>
    <w:p w14:paraId="1F021378" w14:textId="77777777" w:rsidR="004862B7" w:rsidRDefault="0074181F">
      <w:pPr>
        <w:pStyle w:val="Verzeichnis2"/>
        <w:rPr>
          <w:rFonts w:asciiTheme="minorHAnsi" w:hAnsiTheme="minorHAnsi" w:cstheme="minorBidi"/>
          <w:noProof/>
          <w:spacing w:val="0"/>
          <w:sz w:val="22"/>
          <w:szCs w:val="22"/>
          <w:lang w:eastAsia="en-GB"/>
        </w:rPr>
      </w:pPr>
      <w:hyperlink w:anchor="_Toc493431399" w:history="1">
        <w:r w:rsidR="004862B7" w:rsidRPr="00995773">
          <w:rPr>
            <w:rStyle w:val="Hyperlink"/>
            <w:noProof/>
          </w:rPr>
          <w:t>11.2</w:t>
        </w:r>
        <w:r w:rsidR="004862B7">
          <w:rPr>
            <w:rFonts w:asciiTheme="minorHAnsi" w:hAnsiTheme="minorHAnsi" w:cstheme="minorBidi"/>
            <w:noProof/>
            <w:spacing w:val="0"/>
            <w:sz w:val="22"/>
            <w:szCs w:val="22"/>
            <w:lang w:eastAsia="en-GB"/>
          </w:rPr>
          <w:tab/>
        </w:r>
        <w:r w:rsidR="004862B7" w:rsidRPr="00995773">
          <w:rPr>
            <w:rStyle w:val="Hyperlink"/>
            <w:noProof/>
          </w:rPr>
          <w:t>Network slice arrangements</w:t>
        </w:r>
        <w:r w:rsidR="004862B7">
          <w:rPr>
            <w:noProof/>
            <w:webHidden/>
          </w:rPr>
          <w:tab/>
        </w:r>
        <w:r w:rsidR="004862B7">
          <w:rPr>
            <w:noProof/>
            <w:webHidden/>
          </w:rPr>
          <w:fldChar w:fldCharType="begin"/>
        </w:r>
        <w:r w:rsidR="004862B7">
          <w:rPr>
            <w:noProof/>
            <w:webHidden/>
          </w:rPr>
          <w:instrText xml:space="preserve"> PAGEREF _Toc493431399 \h </w:instrText>
        </w:r>
        <w:r w:rsidR="004862B7">
          <w:rPr>
            <w:noProof/>
            <w:webHidden/>
          </w:rPr>
        </w:r>
        <w:r w:rsidR="004862B7">
          <w:rPr>
            <w:noProof/>
            <w:webHidden/>
          </w:rPr>
          <w:fldChar w:fldCharType="separate"/>
        </w:r>
        <w:r w:rsidR="004862B7">
          <w:rPr>
            <w:noProof/>
            <w:webHidden/>
          </w:rPr>
          <w:t>26</w:t>
        </w:r>
        <w:r w:rsidR="004862B7">
          <w:rPr>
            <w:noProof/>
            <w:webHidden/>
          </w:rPr>
          <w:fldChar w:fldCharType="end"/>
        </w:r>
      </w:hyperlink>
    </w:p>
    <w:p w14:paraId="2DB19579" w14:textId="77777777" w:rsidR="004862B7" w:rsidRDefault="0074181F">
      <w:pPr>
        <w:pStyle w:val="Verzeichnis3"/>
        <w:tabs>
          <w:tab w:val="left" w:pos="1320"/>
          <w:tab w:val="right" w:leader="dot" w:pos="9231"/>
        </w:tabs>
        <w:rPr>
          <w:rFonts w:asciiTheme="minorHAnsi" w:hAnsiTheme="minorHAnsi" w:cstheme="minorBidi"/>
          <w:noProof/>
          <w:spacing w:val="0"/>
          <w:sz w:val="22"/>
          <w:szCs w:val="22"/>
          <w:lang w:eastAsia="en-GB"/>
        </w:rPr>
      </w:pPr>
      <w:hyperlink w:anchor="_Toc493431400" w:history="1">
        <w:r w:rsidR="004862B7" w:rsidRPr="00995773">
          <w:rPr>
            <w:rStyle w:val="Hyperlink"/>
            <w:noProof/>
          </w:rPr>
          <w:t>11.2.1</w:t>
        </w:r>
        <w:r w:rsidR="004862B7">
          <w:rPr>
            <w:rFonts w:asciiTheme="minorHAnsi" w:hAnsiTheme="minorHAnsi" w:cstheme="minorBidi"/>
            <w:noProof/>
            <w:spacing w:val="0"/>
            <w:sz w:val="22"/>
            <w:szCs w:val="22"/>
            <w:lang w:eastAsia="en-GB"/>
          </w:rPr>
          <w:tab/>
        </w:r>
        <w:r w:rsidR="004862B7" w:rsidRPr="00995773">
          <w:rPr>
            <w:rStyle w:val="Hyperlink"/>
            <w:noProof/>
          </w:rPr>
          <w:t>Intra-domain – E2E network slice</w:t>
        </w:r>
        <w:r w:rsidR="004862B7">
          <w:rPr>
            <w:noProof/>
            <w:webHidden/>
          </w:rPr>
          <w:tab/>
        </w:r>
        <w:r w:rsidR="004862B7">
          <w:rPr>
            <w:noProof/>
            <w:webHidden/>
          </w:rPr>
          <w:fldChar w:fldCharType="begin"/>
        </w:r>
        <w:r w:rsidR="004862B7">
          <w:rPr>
            <w:noProof/>
            <w:webHidden/>
          </w:rPr>
          <w:instrText xml:space="preserve"> PAGEREF _Toc493431400 \h </w:instrText>
        </w:r>
        <w:r w:rsidR="004862B7">
          <w:rPr>
            <w:noProof/>
            <w:webHidden/>
          </w:rPr>
        </w:r>
        <w:r w:rsidR="004862B7">
          <w:rPr>
            <w:noProof/>
            <w:webHidden/>
          </w:rPr>
          <w:fldChar w:fldCharType="separate"/>
        </w:r>
        <w:r w:rsidR="004862B7">
          <w:rPr>
            <w:noProof/>
            <w:webHidden/>
          </w:rPr>
          <w:t>27</w:t>
        </w:r>
        <w:r w:rsidR="004862B7">
          <w:rPr>
            <w:noProof/>
            <w:webHidden/>
          </w:rPr>
          <w:fldChar w:fldCharType="end"/>
        </w:r>
      </w:hyperlink>
    </w:p>
    <w:p w14:paraId="10C00340" w14:textId="77777777" w:rsidR="004862B7" w:rsidRDefault="0074181F">
      <w:pPr>
        <w:pStyle w:val="Verzeichnis3"/>
        <w:tabs>
          <w:tab w:val="left" w:pos="1320"/>
          <w:tab w:val="right" w:leader="dot" w:pos="9231"/>
        </w:tabs>
        <w:rPr>
          <w:rFonts w:asciiTheme="minorHAnsi" w:hAnsiTheme="minorHAnsi" w:cstheme="minorBidi"/>
          <w:noProof/>
          <w:spacing w:val="0"/>
          <w:sz w:val="22"/>
          <w:szCs w:val="22"/>
          <w:lang w:eastAsia="en-GB"/>
        </w:rPr>
      </w:pPr>
      <w:hyperlink w:anchor="_Toc493431401" w:history="1">
        <w:r w:rsidR="004862B7" w:rsidRPr="00995773">
          <w:rPr>
            <w:rStyle w:val="Hyperlink"/>
            <w:noProof/>
          </w:rPr>
          <w:t>11.2.2</w:t>
        </w:r>
        <w:r w:rsidR="004862B7">
          <w:rPr>
            <w:rFonts w:asciiTheme="minorHAnsi" w:hAnsiTheme="minorHAnsi" w:cstheme="minorBidi"/>
            <w:noProof/>
            <w:spacing w:val="0"/>
            <w:sz w:val="22"/>
            <w:szCs w:val="22"/>
            <w:lang w:eastAsia="en-GB"/>
          </w:rPr>
          <w:tab/>
        </w:r>
        <w:r w:rsidR="004862B7" w:rsidRPr="00995773">
          <w:rPr>
            <w:rStyle w:val="Hyperlink"/>
            <w:noProof/>
          </w:rPr>
          <w:t>Inter-domain – E2E network slice</w:t>
        </w:r>
        <w:r w:rsidR="004862B7">
          <w:rPr>
            <w:noProof/>
            <w:webHidden/>
          </w:rPr>
          <w:tab/>
        </w:r>
        <w:r w:rsidR="004862B7">
          <w:rPr>
            <w:noProof/>
            <w:webHidden/>
          </w:rPr>
          <w:fldChar w:fldCharType="begin"/>
        </w:r>
        <w:r w:rsidR="004862B7">
          <w:rPr>
            <w:noProof/>
            <w:webHidden/>
          </w:rPr>
          <w:instrText xml:space="preserve"> PAGEREF _Toc493431401 \h </w:instrText>
        </w:r>
        <w:r w:rsidR="004862B7">
          <w:rPr>
            <w:noProof/>
            <w:webHidden/>
          </w:rPr>
        </w:r>
        <w:r w:rsidR="004862B7">
          <w:rPr>
            <w:noProof/>
            <w:webHidden/>
          </w:rPr>
          <w:fldChar w:fldCharType="separate"/>
        </w:r>
        <w:r w:rsidR="004862B7">
          <w:rPr>
            <w:noProof/>
            <w:webHidden/>
          </w:rPr>
          <w:t>27</w:t>
        </w:r>
        <w:r w:rsidR="004862B7">
          <w:rPr>
            <w:noProof/>
            <w:webHidden/>
          </w:rPr>
          <w:fldChar w:fldCharType="end"/>
        </w:r>
      </w:hyperlink>
    </w:p>
    <w:p w14:paraId="31495BE2" w14:textId="77777777" w:rsidR="004862B7" w:rsidRDefault="0074181F">
      <w:pPr>
        <w:pStyle w:val="Verzeichnis3"/>
        <w:tabs>
          <w:tab w:val="left" w:pos="1320"/>
          <w:tab w:val="right" w:leader="dot" w:pos="9231"/>
        </w:tabs>
        <w:rPr>
          <w:rFonts w:asciiTheme="minorHAnsi" w:hAnsiTheme="minorHAnsi" w:cstheme="minorBidi"/>
          <w:noProof/>
          <w:spacing w:val="0"/>
          <w:sz w:val="22"/>
          <w:szCs w:val="22"/>
          <w:lang w:eastAsia="en-GB"/>
        </w:rPr>
      </w:pPr>
      <w:hyperlink w:anchor="_Toc493431402" w:history="1">
        <w:r w:rsidR="004862B7" w:rsidRPr="00995773">
          <w:rPr>
            <w:rStyle w:val="Hyperlink"/>
            <w:noProof/>
          </w:rPr>
          <w:t>11.2.3</w:t>
        </w:r>
        <w:r w:rsidR="004862B7">
          <w:rPr>
            <w:rFonts w:asciiTheme="minorHAnsi" w:hAnsiTheme="minorHAnsi" w:cstheme="minorBidi"/>
            <w:noProof/>
            <w:spacing w:val="0"/>
            <w:sz w:val="22"/>
            <w:szCs w:val="22"/>
            <w:lang w:eastAsia="en-GB"/>
          </w:rPr>
          <w:tab/>
        </w:r>
        <w:r w:rsidR="004862B7" w:rsidRPr="00995773">
          <w:rPr>
            <w:rStyle w:val="Hyperlink"/>
            <w:noProof/>
          </w:rPr>
          <w:t>Multi-domain – E2E network slice</w:t>
        </w:r>
        <w:r w:rsidR="004862B7">
          <w:rPr>
            <w:noProof/>
            <w:webHidden/>
          </w:rPr>
          <w:tab/>
        </w:r>
        <w:r w:rsidR="004862B7">
          <w:rPr>
            <w:noProof/>
            <w:webHidden/>
          </w:rPr>
          <w:fldChar w:fldCharType="begin"/>
        </w:r>
        <w:r w:rsidR="004862B7">
          <w:rPr>
            <w:noProof/>
            <w:webHidden/>
          </w:rPr>
          <w:instrText xml:space="preserve"> PAGEREF _Toc493431402 \h </w:instrText>
        </w:r>
        <w:r w:rsidR="004862B7">
          <w:rPr>
            <w:noProof/>
            <w:webHidden/>
          </w:rPr>
        </w:r>
        <w:r w:rsidR="004862B7">
          <w:rPr>
            <w:noProof/>
            <w:webHidden/>
          </w:rPr>
          <w:fldChar w:fldCharType="separate"/>
        </w:r>
        <w:r w:rsidR="004862B7">
          <w:rPr>
            <w:noProof/>
            <w:webHidden/>
          </w:rPr>
          <w:t>28</w:t>
        </w:r>
        <w:r w:rsidR="004862B7">
          <w:rPr>
            <w:noProof/>
            <w:webHidden/>
          </w:rPr>
          <w:fldChar w:fldCharType="end"/>
        </w:r>
      </w:hyperlink>
    </w:p>
    <w:p w14:paraId="6656B854" w14:textId="77777777" w:rsidR="004862B7" w:rsidRDefault="0074181F">
      <w:pPr>
        <w:pStyle w:val="Verzeichnis2"/>
        <w:rPr>
          <w:rFonts w:asciiTheme="minorHAnsi" w:hAnsiTheme="minorHAnsi" w:cstheme="minorBidi"/>
          <w:noProof/>
          <w:spacing w:val="0"/>
          <w:sz w:val="22"/>
          <w:szCs w:val="22"/>
          <w:lang w:eastAsia="en-GB"/>
        </w:rPr>
      </w:pPr>
      <w:hyperlink w:anchor="_Toc493431403" w:history="1">
        <w:r w:rsidR="004862B7" w:rsidRPr="00995773">
          <w:rPr>
            <w:rStyle w:val="Hyperlink"/>
            <w:noProof/>
          </w:rPr>
          <w:t>11.3</w:t>
        </w:r>
        <w:r w:rsidR="004862B7">
          <w:rPr>
            <w:rFonts w:asciiTheme="minorHAnsi" w:hAnsiTheme="minorHAnsi" w:cstheme="minorBidi"/>
            <w:noProof/>
            <w:spacing w:val="0"/>
            <w:sz w:val="22"/>
            <w:szCs w:val="22"/>
            <w:lang w:eastAsia="en-GB"/>
          </w:rPr>
          <w:tab/>
        </w:r>
        <w:r w:rsidR="004862B7" w:rsidRPr="00995773">
          <w:rPr>
            <w:rStyle w:val="Hyperlink"/>
            <w:noProof/>
          </w:rPr>
          <w:t>Inter-domain /Multi-domain / Intra-domain Slice Policy &amp; Governance Repository</w:t>
        </w:r>
        <w:r w:rsidR="004862B7">
          <w:rPr>
            <w:noProof/>
            <w:webHidden/>
          </w:rPr>
          <w:tab/>
        </w:r>
        <w:r w:rsidR="004862B7">
          <w:rPr>
            <w:noProof/>
            <w:webHidden/>
          </w:rPr>
          <w:fldChar w:fldCharType="begin"/>
        </w:r>
        <w:r w:rsidR="004862B7">
          <w:rPr>
            <w:noProof/>
            <w:webHidden/>
          </w:rPr>
          <w:instrText xml:space="preserve"> PAGEREF _Toc493431403 \h </w:instrText>
        </w:r>
        <w:r w:rsidR="004862B7">
          <w:rPr>
            <w:noProof/>
            <w:webHidden/>
          </w:rPr>
        </w:r>
        <w:r w:rsidR="004862B7">
          <w:rPr>
            <w:noProof/>
            <w:webHidden/>
          </w:rPr>
          <w:fldChar w:fldCharType="separate"/>
        </w:r>
        <w:r w:rsidR="004862B7">
          <w:rPr>
            <w:noProof/>
            <w:webHidden/>
          </w:rPr>
          <w:t>29</w:t>
        </w:r>
        <w:r w:rsidR="004862B7">
          <w:rPr>
            <w:noProof/>
            <w:webHidden/>
          </w:rPr>
          <w:fldChar w:fldCharType="end"/>
        </w:r>
      </w:hyperlink>
    </w:p>
    <w:p w14:paraId="27EA5671" w14:textId="77777777" w:rsidR="004862B7" w:rsidRDefault="0074181F">
      <w:pPr>
        <w:pStyle w:val="Verzeichnis2"/>
        <w:rPr>
          <w:rFonts w:asciiTheme="minorHAnsi" w:hAnsiTheme="minorHAnsi" w:cstheme="minorBidi"/>
          <w:noProof/>
          <w:spacing w:val="0"/>
          <w:sz w:val="22"/>
          <w:szCs w:val="22"/>
          <w:lang w:eastAsia="en-GB"/>
        </w:rPr>
      </w:pPr>
      <w:hyperlink w:anchor="_Toc493431404" w:history="1">
        <w:r w:rsidR="004862B7" w:rsidRPr="00995773">
          <w:rPr>
            <w:rStyle w:val="Hyperlink"/>
            <w:noProof/>
          </w:rPr>
          <w:t>11.4</w:t>
        </w:r>
        <w:r w:rsidR="004862B7">
          <w:rPr>
            <w:rFonts w:asciiTheme="minorHAnsi" w:hAnsiTheme="minorHAnsi" w:cstheme="minorBidi"/>
            <w:noProof/>
            <w:spacing w:val="0"/>
            <w:sz w:val="22"/>
            <w:szCs w:val="22"/>
            <w:lang w:eastAsia="en-GB"/>
          </w:rPr>
          <w:tab/>
        </w:r>
        <w:r w:rsidR="004862B7" w:rsidRPr="00995773">
          <w:rPr>
            <w:rStyle w:val="Hyperlink"/>
            <w:noProof/>
          </w:rPr>
          <w:t>The BSS (Charging &amp; Billing) and its articulation with the operator’s Slice Policy &amp; Governance Repository</w:t>
        </w:r>
        <w:r w:rsidR="004862B7">
          <w:rPr>
            <w:noProof/>
            <w:webHidden/>
          </w:rPr>
          <w:tab/>
        </w:r>
        <w:r w:rsidR="004862B7">
          <w:rPr>
            <w:noProof/>
            <w:webHidden/>
          </w:rPr>
          <w:fldChar w:fldCharType="begin"/>
        </w:r>
        <w:r w:rsidR="004862B7">
          <w:rPr>
            <w:noProof/>
            <w:webHidden/>
          </w:rPr>
          <w:instrText xml:space="preserve"> PAGEREF _Toc493431404 \h </w:instrText>
        </w:r>
        <w:r w:rsidR="004862B7">
          <w:rPr>
            <w:noProof/>
            <w:webHidden/>
          </w:rPr>
        </w:r>
        <w:r w:rsidR="004862B7">
          <w:rPr>
            <w:noProof/>
            <w:webHidden/>
          </w:rPr>
          <w:fldChar w:fldCharType="separate"/>
        </w:r>
        <w:r w:rsidR="004862B7">
          <w:rPr>
            <w:noProof/>
            <w:webHidden/>
          </w:rPr>
          <w:t>30</w:t>
        </w:r>
        <w:r w:rsidR="004862B7">
          <w:rPr>
            <w:noProof/>
            <w:webHidden/>
          </w:rPr>
          <w:fldChar w:fldCharType="end"/>
        </w:r>
      </w:hyperlink>
    </w:p>
    <w:p w14:paraId="6403046A" w14:textId="77777777" w:rsidR="004862B7" w:rsidRDefault="0074181F">
      <w:pPr>
        <w:pStyle w:val="Verzeichnis1"/>
        <w:rPr>
          <w:rFonts w:asciiTheme="minorHAnsi" w:hAnsiTheme="minorHAnsi" w:cstheme="minorBidi"/>
          <w:noProof/>
          <w:spacing w:val="0"/>
          <w:sz w:val="22"/>
          <w:szCs w:val="22"/>
          <w:lang w:eastAsia="en-GB"/>
        </w:rPr>
      </w:pPr>
      <w:hyperlink w:anchor="_Toc493431405" w:history="1">
        <w:r w:rsidR="004862B7" w:rsidRPr="00995773">
          <w:rPr>
            <w:rStyle w:val="Hyperlink"/>
            <w:noProof/>
          </w:rPr>
          <w:t>12</w:t>
        </w:r>
        <w:r w:rsidR="004862B7">
          <w:rPr>
            <w:rFonts w:asciiTheme="minorHAnsi" w:hAnsiTheme="minorHAnsi" w:cstheme="minorBidi"/>
            <w:noProof/>
            <w:spacing w:val="0"/>
            <w:sz w:val="22"/>
            <w:szCs w:val="22"/>
            <w:lang w:eastAsia="en-GB"/>
          </w:rPr>
          <w:tab/>
        </w:r>
        <w:r w:rsidR="004862B7" w:rsidRPr="00995773">
          <w:rPr>
            <w:rStyle w:val="Hyperlink"/>
            <w:noProof/>
          </w:rPr>
          <w:t>Endpoint/User Equipment</w:t>
        </w:r>
        <w:r w:rsidR="004862B7">
          <w:rPr>
            <w:noProof/>
            <w:webHidden/>
          </w:rPr>
          <w:tab/>
        </w:r>
        <w:r w:rsidR="004862B7">
          <w:rPr>
            <w:noProof/>
            <w:webHidden/>
          </w:rPr>
          <w:fldChar w:fldCharType="begin"/>
        </w:r>
        <w:r w:rsidR="004862B7">
          <w:rPr>
            <w:noProof/>
            <w:webHidden/>
          </w:rPr>
          <w:instrText xml:space="preserve"> PAGEREF _Toc493431405 \h </w:instrText>
        </w:r>
        <w:r w:rsidR="004862B7">
          <w:rPr>
            <w:noProof/>
            <w:webHidden/>
          </w:rPr>
        </w:r>
        <w:r w:rsidR="004862B7">
          <w:rPr>
            <w:noProof/>
            <w:webHidden/>
          </w:rPr>
          <w:fldChar w:fldCharType="separate"/>
        </w:r>
        <w:r w:rsidR="004862B7">
          <w:rPr>
            <w:noProof/>
            <w:webHidden/>
          </w:rPr>
          <w:t>30</w:t>
        </w:r>
        <w:r w:rsidR="004862B7">
          <w:rPr>
            <w:noProof/>
            <w:webHidden/>
          </w:rPr>
          <w:fldChar w:fldCharType="end"/>
        </w:r>
      </w:hyperlink>
    </w:p>
    <w:p w14:paraId="62CD4EC4" w14:textId="77777777" w:rsidR="004862B7" w:rsidRDefault="0074181F">
      <w:pPr>
        <w:pStyle w:val="Verzeichnis2"/>
        <w:rPr>
          <w:rFonts w:asciiTheme="minorHAnsi" w:hAnsiTheme="minorHAnsi" w:cstheme="minorBidi"/>
          <w:noProof/>
          <w:spacing w:val="0"/>
          <w:sz w:val="22"/>
          <w:szCs w:val="22"/>
          <w:lang w:eastAsia="en-GB"/>
        </w:rPr>
      </w:pPr>
      <w:hyperlink w:anchor="_Toc493431406" w:history="1">
        <w:r w:rsidR="004862B7" w:rsidRPr="00995773">
          <w:rPr>
            <w:rStyle w:val="Hyperlink"/>
            <w:noProof/>
          </w:rPr>
          <w:t>12.1</w:t>
        </w:r>
        <w:r w:rsidR="004862B7">
          <w:rPr>
            <w:rFonts w:asciiTheme="minorHAnsi" w:hAnsiTheme="minorHAnsi" w:cstheme="minorBidi"/>
            <w:noProof/>
            <w:spacing w:val="0"/>
            <w:sz w:val="22"/>
            <w:szCs w:val="22"/>
            <w:lang w:eastAsia="en-GB"/>
          </w:rPr>
          <w:tab/>
        </w:r>
        <w:r w:rsidR="004862B7" w:rsidRPr="00995773">
          <w:rPr>
            <w:rStyle w:val="Hyperlink"/>
            <w:noProof/>
          </w:rPr>
          <w:t>Types</w:t>
        </w:r>
        <w:r w:rsidR="004862B7">
          <w:rPr>
            <w:noProof/>
            <w:webHidden/>
          </w:rPr>
          <w:tab/>
        </w:r>
        <w:r w:rsidR="004862B7">
          <w:rPr>
            <w:noProof/>
            <w:webHidden/>
          </w:rPr>
          <w:fldChar w:fldCharType="begin"/>
        </w:r>
        <w:r w:rsidR="004862B7">
          <w:rPr>
            <w:noProof/>
            <w:webHidden/>
          </w:rPr>
          <w:instrText xml:space="preserve"> PAGEREF _Toc493431406 \h </w:instrText>
        </w:r>
        <w:r w:rsidR="004862B7">
          <w:rPr>
            <w:noProof/>
            <w:webHidden/>
          </w:rPr>
        </w:r>
        <w:r w:rsidR="004862B7">
          <w:rPr>
            <w:noProof/>
            <w:webHidden/>
          </w:rPr>
          <w:fldChar w:fldCharType="separate"/>
        </w:r>
        <w:r w:rsidR="004862B7">
          <w:rPr>
            <w:noProof/>
            <w:webHidden/>
          </w:rPr>
          <w:t>30</w:t>
        </w:r>
        <w:r w:rsidR="004862B7">
          <w:rPr>
            <w:noProof/>
            <w:webHidden/>
          </w:rPr>
          <w:fldChar w:fldCharType="end"/>
        </w:r>
      </w:hyperlink>
    </w:p>
    <w:p w14:paraId="7953A37F" w14:textId="77777777" w:rsidR="004862B7" w:rsidRDefault="0074181F">
      <w:pPr>
        <w:pStyle w:val="Verzeichnis2"/>
        <w:rPr>
          <w:rFonts w:asciiTheme="minorHAnsi" w:hAnsiTheme="minorHAnsi" w:cstheme="minorBidi"/>
          <w:noProof/>
          <w:spacing w:val="0"/>
          <w:sz w:val="22"/>
          <w:szCs w:val="22"/>
          <w:lang w:eastAsia="en-GB"/>
        </w:rPr>
      </w:pPr>
      <w:hyperlink w:anchor="_Toc493431407" w:history="1">
        <w:r w:rsidR="004862B7" w:rsidRPr="00995773">
          <w:rPr>
            <w:rStyle w:val="Hyperlink"/>
            <w:noProof/>
          </w:rPr>
          <w:t>12.2</w:t>
        </w:r>
        <w:r w:rsidR="004862B7">
          <w:rPr>
            <w:rFonts w:asciiTheme="minorHAnsi" w:hAnsiTheme="minorHAnsi" w:cstheme="minorBidi"/>
            <w:noProof/>
            <w:spacing w:val="0"/>
            <w:sz w:val="22"/>
            <w:szCs w:val="22"/>
            <w:lang w:eastAsia="en-GB"/>
          </w:rPr>
          <w:tab/>
        </w:r>
        <w:r w:rsidR="004862B7" w:rsidRPr="00995773">
          <w:rPr>
            <w:rStyle w:val="Hyperlink"/>
            <w:noProof/>
          </w:rPr>
          <w:t>Composite access</w:t>
        </w:r>
        <w:r w:rsidR="004862B7">
          <w:rPr>
            <w:noProof/>
            <w:webHidden/>
          </w:rPr>
          <w:tab/>
        </w:r>
        <w:r w:rsidR="004862B7">
          <w:rPr>
            <w:noProof/>
            <w:webHidden/>
          </w:rPr>
          <w:fldChar w:fldCharType="begin"/>
        </w:r>
        <w:r w:rsidR="004862B7">
          <w:rPr>
            <w:noProof/>
            <w:webHidden/>
          </w:rPr>
          <w:instrText xml:space="preserve"> PAGEREF _Toc493431407 \h </w:instrText>
        </w:r>
        <w:r w:rsidR="004862B7">
          <w:rPr>
            <w:noProof/>
            <w:webHidden/>
          </w:rPr>
        </w:r>
        <w:r w:rsidR="004862B7">
          <w:rPr>
            <w:noProof/>
            <w:webHidden/>
          </w:rPr>
          <w:fldChar w:fldCharType="separate"/>
        </w:r>
        <w:r w:rsidR="004862B7">
          <w:rPr>
            <w:noProof/>
            <w:webHidden/>
          </w:rPr>
          <w:t>30</w:t>
        </w:r>
        <w:r w:rsidR="004862B7">
          <w:rPr>
            <w:noProof/>
            <w:webHidden/>
          </w:rPr>
          <w:fldChar w:fldCharType="end"/>
        </w:r>
      </w:hyperlink>
    </w:p>
    <w:p w14:paraId="18B4275D" w14:textId="77777777" w:rsidR="004862B7" w:rsidRDefault="0074181F">
      <w:pPr>
        <w:pStyle w:val="Verzeichnis2"/>
        <w:rPr>
          <w:rFonts w:asciiTheme="minorHAnsi" w:hAnsiTheme="minorHAnsi" w:cstheme="minorBidi"/>
          <w:noProof/>
          <w:spacing w:val="0"/>
          <w:sz w:val="22"/>
          <w:szCs w:val="22"/>
          <w:lang w:eastAsia="en-GB"/>
        </w:rPr>
      </w:pPr>
      <w:hyperlink w:anchor="_Toc493431408" w:history="1">
        <w:r w:rsidR="004862B7" w:rsidRPr="00995773">
          <w:rPr>
            <w:rStyle w:val="Hyperlink"/>
            <w:noProof/>
          </w:rPr>
          <w:t>12.3</w:t>
        </w:r>
        <w:r w:rsidR="004862B7">
          <w:rPr>
            <w:rFonts w:asciiTheme="minorHAnsi" w:hAnsiTheme="minorHAnsi" w:cstheme="minorBidi"/>
            <w:noProof/>
            <w:spacing w:val="0"/>
            <w:sz w:val="22"/>
            <w:szCs w:val="22"/>
            <w:lang w:eastAsia="en-GB"/>
          </w:rPr>
          <w:tab/>
        </w:r>
        <w:r w:rsidR="004862B7" w:rsidRPr="00995773">
          <w:rPr>
            <w:rStyle w:val="Hyperlink"/>
            <w:noProof/>
          </w:rPr>
          <w:t>Heterogeneous access</w:t>
        </w:r>
        <w:r w:rsidR="004862B7">
          <w:rPr>
            <w:noProof/>
            <w:webHidden/>
          </w:rPr>
          <w:tab/>
        </w:r>
        <w:r w:rsidR="004862B7">
          <w:rPr>
            <w:noProof/>
            <w:webHidden/>
          </w:rPr>
          <w:fldChar w:fldCharType="begin"/>
        </w:r>
        <w:r w:rsidR="004862B7">
          <w:rPr>
            <w:noProof/>
            <w:webHidden/>
          </w:rPr>
          <w:instrText xml:space="preserve"> PAGEREF _Toc493431408 \h </w:instrText>
        </w:r>
        <w:r w:rsidR="004862B7">
          <w:rPr>
            <w:noProof/>
            <w:webHidden/>
          </w:rPr>
        </w:r>
        <w:r w:rsidR="004862B7">
          <w:rPr>
            <w:noProof/>
            <w:webHidden/>
          </w:rPr>
          <w:fldChar w:fldCharType="separate"/>
        </w:r>
        <w:r w:rsidR="004862B7">
          <w:rPr>
            <w:noProof/>
            <w:webHidden/>
          </w:rPr>
          <w:t>30</w:t>
        </w:r>
        <w:r w:rsidR="004862B7">
          <w:rPr>
            <w:noProof/>
            <w:webHidden/>
          </w:rPr>
          <w:fldChar w:fldCharType="end"/>
        </w:r>
      </w:hyperlink>
    </w:p>
    <w:p w14:paraId="5256E7BC" w14:textId="77777777" w:rsidR="004862B7" w:rsidRDefault="0074181F">
      <w:pPr>
        <w:pStyle w:val="Verzeichnis2"/>
        <w:rPr>
          <w:rFonts w:asciiTheme="minorHAnsi" w:hAnsiTheme="minorHAnsi" w:cstheme="minorBidi"/>
          <w:noProof/>
          <w:spacing w:val="0"/>
          <w:sz w:val="22"/>
          <w:szCs w:val="22"/>
          <w:lang w:eastAsia="en-GB"/>
        </w:rPr>
      </w:pPr>
      <w:hyperlink w:anchor="_Toc493431409" w:history="1">
        <w:r w:rsidR="004862B7" w:rsidRPr="00995773">
          <w:rPr>
            <w:rStyle w:val="Hyperlink"/>
            <w:noProof/>
          </w:rPr>
          <w:t>12.4</w:t>
        </w:r>
        <w:r w:rsidR="004862B7">
          <w:rPr>
            <w:rFonts w:asciiTheme="minorHAnsi" w:hAnsiTheme="minorHAnsi" w:cstheme="minorBidi"/>
            <w:noProof/>
            <w:spacing w:val="0"/>
            <w:sz w:val="22"/>
            <w:szCs w:val="22"/>
            <w:lang w:eastAsia="en-GB"/>
          </w:rPr>
          <w:tab/>
        </w:r>
        <w:r w:rsidR="004862B7" w:rsidRPr="00995773">
          <w:rPr>
            <w:rStyle w:val="Hyperlink"/>
            <w:noProof/>
          </w:rPr>
          <w:t>Cloud radio access</w:t>
        </w:r>
        <w:r w:rsidR="004862B7">
          <w:rPr>
            <w:noProof/>
            <w:webHidden/>
          </w:rPr>
          <w:tab/>
        </w:r>
        <w:r w:rsidR="004862B7">
          <w:rPr>
            <w:noProof/>
            <w:webHidden/>
          </w:rPr>
          <w:fldChar w:fldCharType="begin"/>
        </w:r>
        <w:r w:rsidR="004862B7">
          <w:rPr>
            <w:noProof/>
            <w:webHidden/>
          </w:rPr>
          <w:instrText xml:space="preserve"> PAGEREF _Toc493431409 \h </w:instrText>
        </w:r>
        <w:r w:rsidR="004862B7">
          <w:rPr>
            <w:noProof/>
            <w:webHidden/>
          </w:rPr>
        </w:r>
        <w:r w:rsidR="004862B7">
          <w:rPr>
            <w:noProof/>
            <w:webHidden/>
          </w:rPr>
          <w:fldChar w:fldCharType="separate"/>
        </w:r>
        <w:r w:rsidR="004862B7">
          <w:rPr>
            <w:noProof/>
            <w:webHidden/>
          </w:rPr>
          <w:t>30</w:t>
        </w:r>
        <w:r w:rsidR="004862B7">
          <w:rPr>
            <w:noProof/>
            <w:webHidden/>
          </w:rPr>
          <w:fldChar w:fldCharType="end"/>
        </w:r>
      </w:hyperlink>
    </w:p>
    <w:p w14:paraId="6B05060A" w14:textId="77777777" w:rsidR="004862B7" w:rsidRDefault="0074181F">
      <w:pPr>
        <w:pStyle w:val="Verzeichnis1"/>
        <w:rPr>
          <w:rFonts w:asciiTheme="minorHAnsi" w:hAnsiTheme="minorHAnsi" w:cstheme="minorBidi"/>
          <w:noProof/>
          <w:spacing w:val="0"/>
          <w:sz w:val="22"/>
          <w:szCs w:val="22"/>
          <w:lang w:eastAsia="en-GB"/>
        </w:rPr>
      </w:pPr>
      <w:hyperlink w:anchor="_Toc493431410" w:history="1">
        <w:r w:rsidR="004862B7" w:rsidRPr="00995773">
          <w:rPr>
            <w:rStyle w:val="Hyperlink"/>
            <w:noProof/>
          </w:rPr>
          <w:t>13</w:t>
        </w:r>
        <w:r w:rsidR="004862B7">
          <w:rPr>
            <w:rFonts w:asciiTheme="minorHAnsi" w:hAnsiTheme="minorHAnsi" w:cstheme="minorBidi"/>
            <w:noProof/>
            <w:spacing w:val="0"/>
            <w:sz w:val="22"/>
            <w:szCs w:val="22"/>
            <w:lang w:eastAsia="en-GB"/>
          </w:rPr>
          <w:tab/>
        </w:r>
        <w:r w:rsidR="004862B7" w:rsidRPr="00995773">
          <w:rPr>
            <w:rStyle w:val="Hyperlink"/>
            <w:noProof/>
          </w:rPr>
          <w:t>Security</w:t>
        </w:r>
        <w:r w:rsidR="004862B7">
          <w:rPr>
            <w:noProof/>
            <w:webHidden/>
          </w:rPr>
          <w:tab/>
        </w:r>
        <w:r w:rsidR="004862B7">
          <w:rPr>
            <w:noProof/>
            <w:webHidden/>
          </w:rPr>
          <w:fldChar w:fldCharType="begin"/>
        </w:r>
        <w:r w:rsidR="004862B7">
          <w:rPr>
            <w:noProof/>
            <w:webHidden/>
          </w:rPr>
          <w:instrText xml:space="preserve"> PAGEREF _Toc493431410 \h </w:instrText>
        </w:r>
        <w:r w:rsidR="004862B7">
          <w:rPr>
            <w:noProof/>
            <w:webHidden/>
          </w:rPr>
        </w:r>
        <w:r w:rsidR="004862B7">
          <w:rPr>
            <w:noProof/>
            <w:webHidden/>
          </w:rPr>
          <w:fldChar w:fldCharType="separate"/>
        </w:r>
        <w:r w:rsidR="004862B7">
          <w:rPr>
            <w:noProof/>
            <w:webHidden/>
          </w:rPr>
          <w:t>31</w:t>
        </w:r>
        <w:r w:rsidR="004862B7">
          <w:rPr>
            <w:noProof/>
            <w:webHidden/>
          </w:rPr>
          <w:fldChar w:fldCharType="end"/>
        </w:r>
      </w:hyperlink>
    </w:p>
    <w:p w14:paraId="3AC5994E" w14:textId="77777777" w:rsidR="004862B7" w:rsidRDefault="0074181F">
      <w:pPr>
        <w:pStyle w:val="Verzeichnis2"/>
        <w:rPr>
          <w:rFonts w:asciiTheme="minorHAnsi" w:hAnsiTheme="minorHAnsi" w:cstheme="minorBidi"/>
          <w:noProof/>
          <w:spacing w:val="0"/>
          <w:sz w:val="22"/>
          <w:szCs w:val="22"/>
          <w:lang w:eastAsia="en-GB"/>
        </w:rPr>
      </w:pPr>
      <w:hyperlink w:anchor="_Toc493431411" w:history="1">
        <w:r w:rsidR="004862B7" w:rsidRPr="00995773">
          <w:rPr>
            <w:rStyle w:val="Hyperlink"/>
            <w:noProof/>
          </w:rPr>
          <w:t>13.1</w:t>
        </w:r>
        <w:r w:rsidR="004862B7">
          <w:rPr>
            <w:rFonts w:asciiTheme="minorHAnsi" w:hAnsiTheme="minorHAnsi" w:cstheme="minorBidi"/>
            <w:noProof/>
            <w:spacing w:val="0"/>
            <w:sz w:val="22"/>
            <w:szCs w:val="22"/>
            <w:lang w:eastAsia="en-GB"/>
          </w:rPr>
          <w:tab/>
        </w:r>
        <w:r w:rsidR="004862B7" w:rsidRPr="00995773">
          <w:rPr>
            <w:rStyle w:val="Hyperlink"/>
            <w:noProof/>
          </w:rPr>
          <w:t>Network Layer Security</w:t>
        </w:r>
        <w:r w:rsidR="004862B7">
          <w:rPr>
            <w:noProof/>
            <w:webHidden/>
          </w:rPr>
          <w:tab/>
        </w:r>
        <w:r w:rsidR="004862B7">
          <w:rPr>
            <w:noProof/>
            <w:webHidden/>
          </w:rPr>
          <w:fldChar w:fldCharType="begin"/>
        </w:r>
        <w:r w:rsidR="004862B7">
          <w:rPr>
            <w:noProof/>
            <w:webHidden/>
          </w:rPr>
          <w:instrText xml:space="preserve"> PAGEREF _Toc493431411 \h </w:instrText>
        </w:r>
        <w:r w:rsidR="004862B7">
          <w:rPr>
            <w:noProof/>
            <w:webHidden/>
          </w:rPr>
        </w:r>
        <w:r w:rsidR="004862B7">
          <w:rPr>
            <w:noProof/>
            <w:webHidden/>
          </w:rPr>
          <w:fldChar w:fldCharType="separate"/>
        </w:r>
        <w:r w:rsidR="004862B7">
          <w:rPr>
            <w:noProof/>
            <w:webHidden/>
          </w:rPr>
          <w:t>31</w:t>
        </w:r>
        <w:r w:rsidR="004862B7">
          <w:rPr>
            <w:noProof/>
            <w:webHidden/>
          </w:rPr>
          <w:fldChar w:fldCharType="end"/>
        </w:r>
      </w:hyperlink>
    </w:p>
    <w:p w14:paraId="49971FED" w14:textId="77777777" w:rsidR="004862B7" w:rsidRDefault="0074181F">
      <w:pPr>
        <w:pStyle w:val="Verzeichnis2"/>
        <w:rPr>
          <w:rFonts w:asciiTheme="minorHAnsi" w:hAnsiTheme="minorHAnsi" w:cstheme="minorBidi"/>
          <w:noProof/>
          <w:spacing w:val="0"/>
          <w:sz w:val="22"/>
          <w:szCs w:val="22"/>
          <w:lang w:eastAsia="en-GB"/>
        </w:rPr>
      </w:pPr>
      <w:hyperlink w:anchor="_Toc493431412" w:history="1">
        <w:r w:rsidR="004862B7" w:rsidRPr="00995773">
          <w:rPr>
            <w:rStyle w:val="Hyperlink"/>
            <w:noProof/>
          </w:rPr>
          <w:t>13.2</w:t>
        </w:r>
        <w:r w:rsidR="004862B7">
          <w:rPr>
            <w:rFonts w:asciiTheme="minorHAnsi" w:hAnsiTheme="minorHAnsi" w:cstheme="minorBidi"/>
            <w:noProof/>
            <w:spacing w:val="0"/>
            <w:sz w:val="22"/>
            <w:szCs w:val="22"/>
            <w:lang w:eastAsia="en-GB"/>
          </w:rPr>
          <w:tab/>
        </w:r>
        <w:r w:rsidR="004862B7" w:rsidRPr="00995773">
          <w:rPr>
            <w:rStyle w:val="Hyperlink"/>
            <w:noProof/>
          </w:rPr>
          <w:t>Business Enablement Layer Security</w:t>
        </w:r>
        <w:r w:rsidR="004862B7">
          <w:rPr>
            <w:noProof/>
            <w:webHidden/>
          </w:rPr>
          <w:tab/>
        </w:r>
        <w:r w:rsidR="004862B7">
          <w:rPr>
            <w:noProof/>
            <w:webHidden/>
          </w:rPr>
          <w:fldChar w:fldCharType="begin"/>
        </w:r>
        <w:r w:rsidR="004862B7">
          <w:rPr>
            <w:noProof/>
            <w:webHidden/>
          </w:rPr>
          <w:instrText xml:space="preserve"> PAGEREF _Toc493431412 \h </w:instrText>
        </w:r>
        <w:r w:rsidR="004862B7">
          <w:rPr>
            <w:noProof/>
            <w:webHidden/>
          </w:rPr>
        </w:r>
        <w:r w:rsidR="004862B7">
          <w:rPr>
            <w:noProof/>
            <w:webHidden/>
          </w:rPr>
          <w:fldChar w:fldCharType="separate"/>
        </w:r>
        <w:r w:rsidR="004862B7">
          <w:rPr>
            <w:noProof/>
            <w:webHidden/>
          </w:rPr>
          <w:t>31</w:t>
        </w:r>
        <w:r w:rsidR="004862B7">
          <w:rPr>
            <w:noProof/>
            <w:webHidden/>
          </w:rPr>
          <w:fldChar w:fldCharType="end"/>
        </w:r>
      </w:hyperlink>
    </w:p>
    <w:p w14:paraId="45B091BA" w14:textId="77777777" w:rsidR="004862B7" w:rsidRDefault="0074181F">
      <w:pPr>
        <w:pStyle w:val="Verzeichnis2"/>
        <w:rPr>
          <w:rFonts w:asciiTheme="minorHAnsi" w:hAnsiTheme="minorHAnsi" w:cstheme="minorBidi"/>
          <w:noProof/>
          <w:spacing w:val="0"/>
          <w:sz w:val="22"/>
          <w:szCs w:val="22"/>
          <w:lang w:eastAsia="en-GB"/>
        </w:rPr>
      </w:pPr>
      <w:hyperlink w:anchor="_Toc493431413" w:history="1">
        <w:r w:rsidR="004862B7" w:rsidRPr="00995773">
          <w:rPr>
            <w:rStyle w:val="Hyperlink"/>
            <w:noProof/>
          </w:rPr>
          <w:t>13.3</w:t>
        </w:r>
        <w:r w:rsidR="004862B7">
          <w:rPr>
            <w:rFonts w:asciiTheme="minorHAnsi" w:hAnsiTheme="minorHAnsi" w:cstheme="minorBidi"/>
            <w:noProof/>
            <w:spacing w:val="0"/>
            <w:sz w:val="22"/>
            <w:szCs w:val="22"/>
            <w:lang w:eastAsia="en-GB"/>
          </w:rPr>
          <w:tab/>
        </w:r>
        <w:r w:rsidR="004862B7" w:rsidRPr="00995773">
          <w:rPr>
            <w:rStyle w:val="Hyperlink"/>
            <w:noProof/>
          </w:rPr>
          <w:t>Business Application Layer Security</w:t>
        </w:r>
        <w:r w:rsidR="004862B7">
          <w:rPr>
            <w:noProof/>
            <w:webHidden/>
          </w:rPr>
          <w:tab/>
        </w:r>
        <w:r w:rsidR="004862B7">
          <w:rPr>
            <w:noProof/>
            <w:webHidden/>
          </w:rPr>
          <w:fldChar w:fldCharType="begin"/>
        </w:r>
        <w:r w:rsidR="004862B7">
          <w:rPr>
            <w:noProof/>
            <w:webHidden/>
          </w:rPr>
          <w:instrText xml:space="preserve"> PAGEREF _Toc493431413 \h </w:instrText>
        </w:r>
        <w:r w:rsidR="004862B7">
          <w:rPr>
            <w:noProof/>
            <w:webHidden/>
          </w:rPr>
        </w:r>
        <w:r w:rsidR="004862B7">
          <w:rPr>
            <w:noProof/>
            <w:webHidden/>
          </w:rPr>
          <w:fldChar w:fldCharType="separate"/>
        </w:r>
        <w:r w:rsidR="004862B7">
          <w:rPr>
            <w:noProof/>
            <w:webHidden/>
          </w:rPr>
          <w:t>32</w:t>
        </w:r>
        <w:r w:rsidR="004862B7">
          <w:rPr>
            <w:noProof/>
            <w:webHidden/>
          </w:rPr>
          <w:fldChar w:fldCharType="end"/>
        </w:r>
      </w:hyperlink>
    </w:p>
    <w:p w14:paraId="21D3631D" w14:textId="77777777" w:rsidR="004862B7" w:rsidRDefault="0074181F">
      <w:pPr>
        <w:pStyle w:val="Verzeichnis2"/>
        <w:rPr>
          <w:rFonts w:asciiTheme="minorHAnsi" w:hAnsiTheme="minorHAnsi" w:cstheme="minorBidi"/>
          <w:noProof/>
          <w:spacing w:val="0"/>
          <w:sz w:val="22"/>
          <w:szCs w:val="22"/>
          <w:lang w:eastAsia="en-GB"/>
        </w:rPr>
      </w:pPr>
      <w:hyperlink w:anchor="_Toc493431414" w:history="1">
        <w:r w:rsidR="004862B7" w:rsidRPr="00995773">
          <w:rPr>
            <w:rStyle w:val="Hyperlink"/>
            <w:noProof/>
          </w:rPr>
          <w:t>13.4</w:t>
        </w:r>
        <w:r w:rsidR="004862B7">
          <w:rPr>
            <w:rFonts w:asciiTheme="minorHAnsi" w:hAnsiTheme="minorHAnsi" w:cstheme="minorBidi"/>
            <w:noProof/>
            <w:spacing w:val="0"/>
            <w:sz w:val="22"/>
            <w:szCs w:val="22"/>
            <w:lang w:eastAsia="en-GB"/>
          </w:rPr>
          <w:tab/>
        </w:r>
        <w:r w:rsidR="004862B7" w:rsidRPr="00995773">
          <w:rPr>
            <w:rStyle w:val="Hyperlink"/>
            <w:noProof/>
          </w:rPr>
          <w:t>Management and Orchestration Security</w:t>
        </w:r>
        <w:r w:rsidR="004862B7">
          <w:rPr>
            <w:noProof/>
            <w:webHidden/>
          </w:rPr>
          <w:tab/>
        </w:r>
        <w:r w:rsidR="004862B7">
          <w:rPr>
            <w:noProof/>
            <w:webHidden/>
          </w:rPr>
          <w:fldChar w:fldCharType="begin"/>
        </w:r>
        <w:r w:rsidR="004862B7">
          <w:rPr>
            <w:noProof/>
            <w:webHidden/>
          </w:rPr>
          <w:instrText xml:space="preserve"> PAGEREF _Toc493431414 \h </w:instrText>
        </w:r>
        <w:r w:rsidR="004862B7">
          <w:rPr>
            <w:noProof/>
            <w:webHidden/>
          </w:rPr>
        </w:r>
        <w:r w:rsidR="004862B7">
          <w:rPr>
            <w:noProof/>
            <w:webHidden/>
          </w:rPr>
          <w:fldChar w:fldCharType="separate"/>
        </w:r>
        <w:r w:rsidR="004862B7">
          <w:rPr>
            <w:noProof/>
            <w:webHidden/>
          </w:rPr>
          <w:t>32</w:t>
        </w:r>
        <w:r w:rsidR="004862B7">
          <w:rPr>
            <w:noProof/>
            <w:webHidden/>
          </w:rPr>
          <w:fldChar w:fldCharType="end"/>
        </w:r>
      </w:hyperlink>
    </w:p>
    <w:p w14:paraId="458E2182" w14:textId="77777777" w:rsidR="004862B7" w:rsidRDefault="0074181F">
      <w:pPr>
        <w:pStyle w:val="Verzeichnis2"/>
        <w:rPr>
          <w:rFonts w:asciiTheme="minorHAnsi" w:hAnsiTheme="minorHAnsi" w:cstheme="minorBidi"/>
          <w:noProof/>
          <w:spacing w:val="0"/>
          <w:sz w:val="22"/>
          <w:szCs w:val="22"/>
          <w:lang w:eastAsia="en-GB"/>
        </w:rPr>
      </w:pPr>
      <w:hyperlink w:anchor="_Toc493431415" w:history="1">
        <w:r w:rsidR="004862B7" w:rsidRPr="00995773">
          <w:rPr>
            <w:rStyle w:val="Hyperlink"/>
            <w:noProof/>
          </w:rPr>
          <w:t>13.5</w:t>
        </w:r>
        <w:r w:rsidR="004862B7">
          <w:rPr>
            <w:rFonts w:asciiTheme="minorHAnsi" w:hAnsiTheme="minorHAnsi" w:cstheme="minorBidi"/>
            <w:noProof/>
            <w:spacing w:val="0"/>
            <w:sz w:val="22"/>
            <w:szCs w:val="22"/>
            <w:lang w:eastAsia="en-GB"/>
          </w:rPr>
          <w:tab/>
        </w:r>
        <w:r w:rsidR="004862B7" w:rsidRPr="00995773">
          <w:rPr>
            <w:rStyle w:val="Hyperlink"/>
            <w:noProof/>
          </w:rPr>
          <w:t>Endpoint/User equipment Security</w:t>
        </w:r>
        <w:r w:rsidR="004862B7">
          <w:rPr>
            <w:noProof/>
            <w:webHidden/>
          </w:rPr>
          <w:tab/>
        </w:r>
        <w:r w:rsidR="004862B7">
          <w:rPr>
            <w:noProof/>
            <w:webHidden/>
          </w:rPr>
          <w:fldChar w:fldCharType="begin"/>
        </w:r>
        <w:r w:rsidR="004862B7">
          <w:rPr>
            <w:noProof/>
            <w:webHidden/>
          </w:rPr>
          <w:instrText xml:space="preserve"> PAGEREF _Toc493431415 \h </w:instrText>
        </w:r>
        <w:r w:rsidR="004862B7">
          <w:rPr>
            <w:noProof/>
            <w:webHidden/>
          </w:rPr>
        </w:r>
        <w:r w:rsidR="004862B7">
          <w:rPr>
            <w:noProof/>
            <w:webHidden/>
          </w:rPr>
          <w:fldChar w:fldCharType="separate"/>
        </w:r>
        <w:r w:rsidR="004862B7">
          <w:rPr>
            <w:noProof/>
            <w:webHidden/>
          </w:rPr>
          <w:t>32</w:t>
        </w:r>
        <w:r w:rsidR="004862B7">
          <w:rPr>
            <w:noProof/>
            <w:webHidden/>
          </w:rPr>
          <w:fldChar w:fldCharType="end"/>
        </w:r>
      </w:hyperlink>
    </w:p>
    <w:p w14:paraId="78A8471F" w14:textId="77777777" w:rsidR="004862B7" w:rsidRDefault="0074181F">
      <w:pPr>
        <w:pStyle w:val="Verzeichnis2"/>
        <w:rPr>
          <w:rFonts w:asciiTheme="minorHAnsi" w:hAnsiTheme="minorHAnsi" w:cstheme="minorBidi"/>
          <w:noProof/>
          <w:spacing w:val="0"/>
          <w:sz w:val="22"/>
          <w:szCs w:val="22"/>
          <w:lang w:eastAsia="en-GB"/>
        </w:rPr>
      </w:pPr>
      <w:hyperlink w:anchor="_Toc493431416" w:history="1">
        <w:r w:rsidR="004862B7" w:rsidRPr="00995773">
          <w:rPr>
            <w:rStyle w:val="Hyperlink"/>
            <w:noProof/>
          </w:rPr>
          <w:t>13.6</w:t>
        </w:r>
        <w:r w:rsidR="004862B7">
          <w:rPr>
            <w:rFonts w:asciiTheme="minorHAnsi" w:hAnsiTheme="minorHAnsi" w:cstheme="minorBidi"/>
            <w:noProof/>
            <w:spacing w:val="0"/>
            <w:sz w:val="22"/>
            <w:szCs w:val="22"/>
            <w:lang w:eastAsia="en-GB"/>
          </w:rPr>
          <w:tab/>
        </w:r>
        <w:r w:rsidR="004862B7" w:rsidRPr="00995773">
          <w:rPr>
            <w:rStyle w:val="Hyperlink"/>
            <w:noProof/>
          </w:rPr>
          <w:t>Security challenges</w:t>
        </w:r>
        <w:r w:rsidR="004862B7">
          <w:rPr>
            <w:noProof/>
            <w:webHidden/>
          </w:rPr>
          <w:tab/>
        </w:r>
        <w:r w:rsidR="004862B7">
          <w:rPr>
            <w:noProof/>
            <w:webHidden/>
          </w:rPr>
          <w:fldChar w:fldCharType="begin"/>
        </w:r>
        <w:r w:rsidR="004862B7">
          <w:rPr>
            <w:noProof/>
            <w:webHidden/>
          </w:rPr>
          <w:instrText xml:space="preserve"> PAGEREF _Toc493431416 \h </w:instrText>
        </w:r>
        <w:r w:rsidR="004862B7">
          <w:rPr>
            <w:noProof/>
            <w:webHidden/>
          </w:rPr>
        </w:r>
        <w:r w:rsidR="004862B7">
          <w:rPr>
            <w:noProof/>
            <w:webHidden/>
          </w:rPr>
          <w:fldChar w:fldCharType="separate"/>
        </w:r>
        <w:r w:rsidR="004862B7">
          <w:rPr>
            <w:noProof/>
            <w:webHidden/>
          </w:rPr>
          <w:t>32</w:t>
        </w:r>
        <w:r w:rsidR="004862B7">
          <w:rPr>
            <w:noProof/>
            <w:webHidden/>
          </w:rPr>
          <w:fldChar w:fldCharType="end"/>
        </w:r>
      </w:hyperlink>
    </w:p>
    <w:p w14:paraId="6ABD7ABA" w14:textId="77777777" w:rsidR="004862B7" w:rsidRDefault="0074181F">
      <w:pPr>
        <w:pStyle w:val="Verzeichnis1"/>
        <w:rPr>
          <w:rFonts w:asciiTheme="minorHAnsi" w:hAnsiTheme="minorHAnsi" w:cstheme="minorBidi"/>
          <w:noProof/>
          <w:spacing w:val="0"/>
          <w:sz w:val="22"/>
          <w:szCs w:val="22"/>
          <w:lang w:eastAsia="en-GB"/>
        </w:rPr>
      </w:pPr>
      <w:hyperlink w:anchor="_Toc493431417" w:history="1">
        <w:r w:rsidR="004862B7" w:rsidRPr="00995773">
          <w:rPr>
            <w:rStyle w:val="Hyperlink"/>
            <w:noProof/>
          </w:rPr>
          <w:t>14</w:t>
        </w:r>
        <w:r w:rsidR="004862B7">
          <w:rPr>
            <w:rFonts w:asciiTheme="minorHAnsi" w:hAnsiTheme="minorHAnsi" w:cstheme="minorBidi"/>
            <w:noProof/>
            <w:spacing w:val="0"/>
            <w:sz w:val="22"/>
            <w:szCs w:val="22"/>
            <w:lang w:eastAsia="en-GB"/>
          </w:rPr>
          <w:tab/>
        </w:r>
        <w:r w:rsidR="004862B7" w:rsidRPr="00995773">
          <w:rPr>
            <w:rStyle w:val="Hyperlink"/>
            <w:noProof/>
          </w:rPr>
          <w:t>Policy and Quality of Service</w:t>
        </w:r>
        <w:r w:rsidR="004862B7">
          <w:rPr>
            <w:noProof/>
            <w:webHidden/>
          </w:rPr>
          <w:tab/>
        </w:r>
        <w:r w:rsidR="004862B7">
          <w:rPr>
            <w:noProof/>
            <w:webHidden/>
          </w:rPr>
          <w:fldChar w:fldCharType="begin"/>
        </w:r>
        <w:r w:rsidR="004862B7">
          <w:rPr>
            <w:noProof/>
            <w:webHidden/>
          </w:rPr>
          <w:instrText xml:space="preserve"> PAGEREF _Toc493431417 \h </w:instrText>
        </w:r>
        <w:r w:rsidR="004862B7">
          <w:rPr>
            <w:noProof/>
            <w:webHidden/>
          </w:rPr>
        </w:r>
        <w:r w:rsidR="004862B7">
          <w:rPr>
            <w:noProof/>
            <w:webHidden/>
          </w:rPr>
          <w:fldChar w:fldCharType="separate"/>
        </w:r>
        <w:r w:rsidR="004862B7">
          <w:rPr>
            <w:noProof/>
            <w:webHidden/>
          </w:rPr>
          <w:t>34</w:t>
        </w:r>
        <w:r w:rsidR="004862B7">
          <w:rPr>
            <w:noProof/>
            <w:webHidden/>
          </w:rPr>
          <w:fldChar w:fldCharType="end"/>
        </w:r>
      </w:hyperlink>
    </w:p>
    <w:p w14:paraId="021A2530" w14:textId="77777777" w:rsidR="004862B7" w:rsidRDefault="0074181F">
      <w:pPr>
        <w:pStyle w:val="Verzeichnis2"/>
        <w:rPr>
          <w:rFonts w:asciiTheme="minorHAnsi" w:hAnsiTheme="minorHAnsi" w:cstheme="minorBidi"/>
          <w:noProof/>
          <w:spacing w:val="0"/>
          <w:sz w:val="22"/>
          <w:szCs w:val="22"/>
          <w:lang w:eastAsia="en-GB"/>
        </w:rPr>
      </w:pPr>
      <w:hyperlink w:anchor="_Toc493431418" w:history="1">
        <w:r w:rsidR="004862B7" w:rsidRPr="00995773">
          <w:rPr>
            <w:rStyle w:val="Hyperlink"/>
            <w:noProof/>
          </w:rPr>
          <w:t>14.1</w:t>
        </w:r>
        <w:r w:rsidR="004862B7">
          <w:rPr>
            <w:rFonts w:asciiTheme="minorHAnsi" w:hAnsiTheme="minorHAnsi" w:cstheme="minorBidi"/>
            <w:noProof/>
            <w:spacing w:val="0"/>
            <w:sz w:val="22"/>
            <w:szCs w:val="22"/>
            <w:lang w:eastAsia="en-GB"/>
          </w:rPr>
          <w:tab/>
        </w:r>
        <w:r w:rsidR="004862B7" w:rsidRPr="00995773">
          <w:rPr>
            <w:rStyle w:val="Hyperlink"/>
            <w:noProof/>
          </w:rPr>
          <w:t>General</w:t>
        </w:r>
        <w:r w:rsidR="004862B7">
          <w:rPr>
            <w:noProof/>
            <w:webHidden/>
          </w:rPr>
          <w:tab/>
        </w:r>
        <w:r w:rsidR="004862B7">
          <w:rPr>
            <w:noProof/>
            <w:webHidden/>
          </w:rPr>
          <w:fldChar w:fldCharType="begin"/>
        </w:r>
        <w:r w:rsidR="004862B7">
          <w:rPr>
            <w:noProof/>
            <w:webHidden/>
          </w:rPr>
          <w:instrText xml:space="preserve"> PAGEREF _Toc493431418 \h </w:instrText>
        </w:r>
        <w:r w:rsidR="004862B7">
          <w:rPr>
            <w:noProof/>
            <w:webHidden/>
          </w:rPr>
        </w:r>
        <w:r w:rsidR="004862B7">
          <w:rPr>
            <w:noProof/>
            <w:webHidden/>
          </w:rPr>
          <w:fldChar w:fldCharType="separate"/>
        </w:r>
        <w:r w:rsidR="004862B7">
          <w:rPr>
            <w:noProof/>
            <w:webHidden/>
          </w:rPr>
          <w:t>34</w:t>
        </w:r>
        <w:r w:rsidR="004862B7">
          <w:rPr>
            <w:noProof/>
            <w:webHidden/>
          </w:rPr>
          <w:fldChar w:fldCharType="end"/>
        </w:r>
      </w:hyperlink>
    </w:p>
    <w:p w14:paraId="40116054" w14:textId="77777777" w:rsidR="004862B7" w:rsidRDefault="0074181F">
      <w:pPr>
        <w:pStyle w:val="Verzeichnis1"/>
        <w:rPr>
          <w:rFonts w:asciiTheme="minorHAnsi" w:hAnsiTheme="minorHAnsi" w:cstheme="minorBidi"/>
          <w:noProof/>
          <w:spacing w:val="0"/>
          <w:sz w:val="22"/>
          <w:szCs w:val="22"/>
          <w:lang w:eastAsia="en-GB"/>
        </w:rPr>
      </w:pPr>
      <w:hyperlink w:anchor="_Toc493431419" w:history="1">
        <w:r w:rsidR="004862B7" w:rsidRPr="00995773">
          <w:rPr>
            <w:rStyle w:val="Hyperlink"/>
            <w:noProof/>
          </w:rPr>
          <w:t>15</w:t>
        </w:r>
        <w:r w:rsidR="004862B7">
          <w:rPr>
            <w:rFonts w:asciiTheme="minorHAnsi" w:hAnsiTheme="minorHAnsi" w:cstheme="minorBidi"/>
            <w:noProof/>
            <w:spacing w:val="0"/>
            <w:sz w:val="22"/>
            <w:szCs w:val="22"/>
            <w:lang w:eastAsia="en-GB"/>
          </w:rPr>
          <w:tab/>
        </w:r>
        <w:r w:rsidR="004862B7" w:rsidRPr="00995773">
          <w:rPr>
            <w:rStyle w:val="Hyperlink"/>
            <w:noProof/>
          </w:rPr>
          <w:t>Identity Management</w:t>
        </w:r>
        <w:r w:rsidR="004862B7">
          <w:rPr>
            <w:noProof/>
            <w:webHidden/>
          </w:rPr>
          <w:tab/>
        </w:r>
        <w:r w:rsidR="004862B7">
          <w:rPr>
            <w:noProof/>
            <w:webHidden/>
          </w:rPr>
          <w:fldChar w:fldCharType="begin"/>
        </w:r>
        <w:r w:rsidR="004862B7">
          <w:rPr>
            <w:noProof/>
            <w:webHidden/>
          </w:rPr>
          <w:instrText xml:space="preserve"> PAGEREF _Toc493431419 \h </w:instrText>
        </w:r>
        <w:r w:rsidR="004862B7">
          <w:rPr>
            <w:noProof/>
            <w:webHidden/>
          </w:rPr>
        </w:r>
        <w:r w:rsidR="004862B7">
          <w:rPr>
            <w:noProof/>
            <w:webHidden/>
          </w:rPr>
          <w:fldChar w:fldCharType="separate"/>
        </w:r>
        <w:r w:rsidR="004862B7">
          <w:rPr>
            <w:noProof/>
            <w:webHidden/>
          </w:rPr>
          <w:t>34</w:t>
        </w:r>
        <w:r w:rsidR="004862B7">
          <w:rPr>
            <w:noProof/>
            <w:webHidden/>
          </w:rPr>
          <w:fldChar w:fldCharType="end"/>
        </w:r>
      </w:hyperlink>
    </w:p>
    <w:p w14:paraId="75A951B4" w14:textId="77777777" w:rsidR="004862B7" w:rsidRDefault="0074181F">
      <w:pPr>
        <w:pStyle w:val="Verzeichnis2"/>
        <w:rPr>
          <w:rFonts w:asciiTheme="minorHAnsi" w:hAnsiTheme="minorHAnsi" w:cstheme="minorBidi"/>
          <w:noProof/>
          <w:spacing w:val="0"/>
          <w:sz w:val="22"/>
          <w:szCs w:val="22"/>
          <w:lang w:eastAsia="en-GB"/>
        </w:rPr>
      </w:pPr>
      <w:hyperlink w:anchor="_Toc493431420" w:history="1">
        <w:r w:rsidR="004862B7" w:rsidRPr="00995773">
          <w:rPr>
            <w:rStyle w:val="Hyperlink"/>
            <w:noProof/>
          </w:rPr>
          <w:t>15.1</w:t>
        </w:r>
        <w:r w:rsidR="004862B7">
          <w:rPr>
            <w:rFonts w:asciiTheme="minorHAnsi" w:hAnsiTheme="minorHAnsi" w:cstheme="minorBidi"/>
            <w:noProof/>
            <w:spacing w:val="0"/>
            <w:sz w:val="22"/>
            <w:szCs w:val="22"/>
            <w:lang w:eastAsia="en-GB"/>
          </w:rPr>
          <w:tab/>
        </w:r>
        <w:r w:rsidR="004862B7" w:rsidRPr="00995773">
          <w:rPr>
            <w:rStyle w:val="Hyperlink"/>
            <w:noProof/>
          </w:rPr>
          <w:t>General</w:t>
        </w:r>
        <w:r w:rsidR="004862B7">
          <w:rPr>
            <w:noProof/>
            <w:webHidden/>
          </w:rPr>
          <w:tab/>
        </w:r>
        <w:r w:rsidR="004862B7">
          <w:rPr>
            <w:noProof/>
            <w:webHidden/>
          </w:rPr>
          <w:fldChar w:fldCharType="begin"/>
        </w:r>
        <w:r w:rsidR="004862B7">
          <w:rPr>
            <w:noProof/>
            <w:webHidden/>
          </w:rPr>
          <w:instrText xml:space="preserve"> PAGEREF _Toc493431420 \h </w:instrText>
        </w:r>
        <w:r w:rsidR="004862B7">
          <w:rPr>
            <w:noProof/>
            <w:webHidden/>
          </w:rPr>
        </w:r>
        <w:r w:rsidR="004862B7">
          <w:rPr>
            <w:noProof/>
            <w:webHidden/>
          </w:rPr>
          <w:fldChar w:fldCharType="separate"/>
        </w:r>
        <w:r w:rsidR="004862B7">
          <w:rPr>
            <w:noProof/>
            <w:webHidden/>
          </w:rPr>
          <w:t>34</w:t>
        </w:r>
        <w:r w:rsidR="004862B7">
          <w:rPr>
            <w:noProof/>
            <w:webHidden/>
          </w:rPr>
          <w:fldChar w:fldCharType="end"/>
        </w:r>
      </w:hyperlink>
    </w:p>
    <w:p w14:paraId="7BB05967" w14:textId="77777777" w:rsidR="004862B7" w:rsidRDefault="0074181F">
      <w:pPr>
        <w:pStyle w:val="Verzeichnis2"/>
        <w:rPr>
          <w:rFonts w:asciiTheme="minorHAnsi" w:hAnsiTheme="minorHAnsi" w:cstheme="minorBidi"/>
          <w:noProof/>
          <w:spacing w:val="0"/>
          <w:sz w:val="22"/>
          <w:szCs w:val="22"/>
          <w:lang w:eastAsia="en-GB"/>
        </w:rPr>
      </w:pPr>
      <w:hyperlink w:anchor="_Toc493431421" w:history="1">
        <w:r w:rsidR="004862B7" w:rsidRPr="00995773">
          <w:rPr>
            <w:rStyle w:val="Hyperlink"/>
            <w:noProof/>
          </w:rPr>
          <w:t>15.2</w:t>
        </w:r>
        <w:r w:rsidR="004862B7">
          <w:rPr>
            <w:rFonts w:asciiTheme="minorHAnsi" w:hAnsiTheme="minorHAnsi" w:cstheme="minorBidi"/>
            <w:noProof/>
            <w:spacing w:val="0"/>
            <w:sz w:val="22"/>
            <w:szCs w:val="22"/>
            <w:lang w:eastAsia="en-GB"/>
          </w:rPr>
          <w:tab/>
        </w:r>
        <w:r w:rsidR="004862B7" w:rsidRPr="00995773">
          <w:rPr>
            <w:rStyle w:val="Hyperlink"/>
            <w:noProof/>
          </w:rPr>
          <w:t>Outstanding Identity Management issues</w:t>
        </w:r>
        <w:r w:rsidR="004862B7">
          <w:rPr>
            <w:noProof/>
            <w:webHidden/>
          </w:rPr>
          <w:tab/>
        </w:r>
        <w:r w:rsidR="004862B7">
          <w:rPr>
            <w:noProof/>
            <w:webHidden/>
          </w:rPr>
          <w:fldChar w:fldCharType="begin"/>
        </w:r>
        <w:r w:rsidR="004862B7">
          <w:rPr>
            <w:noProof/>
            <w:webHidden/>
          </w:rPr>
          <w:instrText xml:space="preserve"> PAGEREF _Toc493431421 \h </w:instrText>
        </w:r>
        <w:r w:rsidR="004862B7">
          <w:rPr>
            <w:noProof/>
            <w:webHidden/>
          </w:rPr>
        </w:r>
        <w:r w:rsidR="004862B7">
          <w:rPr>
            <w:noProof/>
            <w:webHidden/>
          </w:rPr>
          <w:fldChar w:fldCharType="separate"/>
        </w:r>
        <w:r w:rsidR="004862B7">
          <w:rPr>
            <w:noProof/>
            <w:webHidden/>
          </w:rPr>
          <w:t>35</w:t>
        </w:r>
        <w:r w:rsidR="004862B7">
          <w:rPr>
            <w:noProof/>
            <w:webHidden/>
          </w:rPr>
          <w:fldChar w:fldCharType="end"/>
        </w:r>
      </w:hyperlink>
    </w:p>
    <w:p w14:paraId="3762BDBA" w14:textId="77777777" w:rsidR="004862B7" w:rsidRDefault="0074181F">
      <w:pPr>
        <w:pStyle w:val="Verzeichnis1"/>
        <w:rPr>
          <w:rFonts w:asciiTheme="minorHAnsi" w:hAnsiTheme="minorHAnsi" w:cstheme="minorBidi"/>
          <w:noProof/>
          <w:spacing w:val="0"/>
          <w:sz w:val="22"/>
          <w:szCs w:val="22"/>
          <w:lang w:eastAsia="en-GB"/>
        </w:rPr>
      </w:pPr>
      <w:hyperlink w:anchor="_Toc493431422" w:history="1">
        <w:r w:rsidR="004862B7" w:rsidRPr="00995773">
          <w:rPr>
            <w:rStyle w:val="Hyperlink"/>
            <w:noProof/>
          </w:rPr>
          <w:t>16</w:t>
        </w:r>
        <w:r w:rsidR="004862B7">
          <w:rPr>
            <w:rFonts w:asciiTheme="minorHAnsi" w:hAnsiTheme="minorHAnsi" w:cstheme="minorBidi"/>
            <w:noProof/>
            <w:spacing w:val="0"/>
            <w:sz w:val="22"/>
            <w:szCs w:val="22"/>
            <w:lang w:eastAsia="en-GB"/>
          </w:rPr>
          <w:tab/>
        </w:r>
        <w:r w:rsidR="004862B7" w:rsidRPr="00995773">
          <w:rPr>
            <w:rStyle w:val="Hyperlink"/>
            <w:noProof/>
          </w:rPr>
          <w:t>List of Abbreviations</w:t>
        </w:r>
        <w:r w:rsidR="004862B7">
          <w:rPr>
            <w:noProof/>
            <w:webHidden/>
          </w:rPr>
          <w:tab/>
        </w:r>
        <w:r w:rsidR="004862B7">
          <w:rPr>
            <w:noProof/>
            <w:webHidden/>
          </w:rPr>
          <w:fldChar w:fldCharType="begin"/>
        </w:r>
        <w:r w:rsidR="004862B7">
          <w:rPr>
            <w:noProof/>
            <w:webHidden/>
          </w:rPr>
          <w:instrText xml:space="preserve"> PAGEREF _Toc493431422 \h </w:instrText>
        </w:r>
        <w:r w:rsidR="004862B7">
          <w:rPr>
            <w:noProof/>
            <w:webHidden/>
          </w:rPr>
        </w:r>
        <w:r w:rsidR="004862B7">
          <w:rPr>
            <w:noProof/>
            <w:webHidden/>
          </w:rPr>
          <w:fldChar w:fldCharType="separate"/>
        </w:r>
        <w:r w:rsidR="004862B7">
          <w:rPr>
            <w:noProof/>
            <w:webHidden/>
          </w:rPr>
          <w:t>35</w:t>
        </w:r>
        <w:r w:rsidR="004862B7">
          <w:rPr>
            <w:noProof/>
            <w:webHidden/>
          </w:rPr>
          <w:fldChar w:fldCharType="end"/>
        </w:r>
      </w:hyperlink>
    </w:p>
    <w:p w14:paraId="61523CD2" w14:textId="11A0F961" w:rsidR="00985F54" w:rsidRDefault="00383AF9">
      <w:r>
        <w:rPr>
          <w:b/>
          <w:bCs/>
          <w:noProof/>
        </w:rPr>
        <w:fldChar w:fldCharType="end"/>
      </w:r>
    </w:p>
    <w:p w14:paraId="2AF43DC0" w14:textId="77777777" w:rsidR="00985F54" w:rsidRDefault="00985F54"/>
    <w:p w14:paraId="76F1B315" w14:textId="77777777" w:rsidR="00261FBB" w:rsidRDefault="00261FBB"/>
    <w:p w14:paraId="31701FA5" w14:textId="77777777" w:rsidR="004E6206" w:rsidRDefault="004E6206"/>
    <w:p w14:paraId="357ACFE3" w14:textId="77777777" w:rsidR="005B54A3" w:rsidRPr="001F6165" w:rsidRDefault="00F5483A" w:rsidP="006C04EF">
      <w:pPr>
        <w:pStyle w:val="berschrift1"/>
        <w:rPr>
          <w:lang w:val="en-GB"/>
        </w:rPr>
      </w:pPr>
      <w:r>
        <w:br w:type="page"/>
      </w:r>
      <w:bookmarkStart w:id="5" w:name="_Toc473643144"/>
      <w:bookmarkStart w:id="6" w:name="_Toc473643908"/>
      <w:bookmarkStart w:id="7" w:name="_Toc473644103"/>
      <w:bookmarkStart w:id="8" w:name="_Toc473729702"/>
      <w:bookmarkStart w:id="9" w:name="_Toc493431352"/>
      <w:r w:rsidR="006C04EF" w:rsidRPr="001F6165">
        <w:rPr>
          <w:lang w:val="en-GB"/>
        </w:rPr>
        <w:lastRenderedPageBreak/>
        <w:t>Introduction</w:t>
      </w:r>
      <w:bookmarkEnd w:id="5"/>
      <w:bookmarkEnd w:id="6"/>
      <w:bookmarkEnd w:id="7"/>
      <w:bookmarkEnd w:id="8"/>
      <w:bookmarkEnd w:id="9"/>
    </w:p>
    <w:p w14:paraId="4386143A" w14:textId="7EC47AB3" w:rsidR="00C3342D" w:rsidRPr="001F6165" w:rsidRDefault="00C3342D" w:rsidP="00C3342D">
      <w:r w:rsidRPr="001F6165">
        <w:t xml:space="preserve">The purpose of this document is to provide a high-level framework of architecture principles and requirements that provide guidance and direction for NGMN partners and standards development organisations in the shaping of the </w:t>
      </w:r>
      <w:r w:rsidR="00CD2D22">
        <w:t>5G</w:t>
      </w:r>
      <w:r w:rsidRPr="001F6165">
        <w:t xml:space="preserve"> suite of interoperable capabilities, enablers, and services. It builds on the architectural concepts and proposals implied by the NGMN White Paper [1] and subsequent deliverables published by NGMN.</w:t>
      </w:r>
      <w:r w:rsidR="0037669C">
        <w:t xml:space="preserve"> It is anticipated that this document</w:t>
      </w:r>
      <w:r w:rsidR="00CB73A7">
        <w:t xml:space="preserve"> will have versions, beyond an initial version, to reflect additional forward-looking requirements and/or updates as needed.</w:t>
      </w:r>
    </w:p>
    <w:p w14:paraId="09C2C9F8" w14:textId="77777777" w:rsidR="00C3342D" w:rsidRPr="001F6165" w:rsidRDefault="00C3342D" w:rsidP="00C3342D">
      <w:r w:rsidRPr="001F6165">
        <w:t xml:space="preserve"> </w:t>
      </w:r>
    </w:p>
    <w:p w14:paraId="10CADADB" w14:textId="701FB805" w:rsidR="00C3342D" w:rsidRPr="001F6165" w:rsidRDefault="00C3342D" w:rsidP="00C3342D">
      <w:r w:rsidRPr="001F6165">
        <w:t>The elements of functional virtual</w:t>
      </w:r>
      <w:r w:rsidR="001F6165" w:rsidRPr="001F6165">
        <w:t>isa</w:t>
      </w:r>
      <w:r w:rsidRPr="001F6165">
        <w:t>tion</w:t>
      </w:r>
      <w:r w:rsidR="00800146" w:rsidRPr="001F6165">
        <w:t>,</w:t>
      </w:r>
      <w:r w:rsidRPr="001F6165">
        <w:t xml:space="preserve"> shift of computing to the edges of the network, a</w:t>
      </w:r>
      <w:r w:rsidR="00853C0B" w:rsidRPr="001F6165">
        <w:t>nd</w:t>
      </w:r>
      <w:r w:rsidRPr="001F6165">
        <w:t xml:space="preserve"> leveraging of spectrum distribution and flexibility, are among the dominant themes that shape the </w:t>
      </w:r>
      <w:r w:rsidR="00CD2D22">
        <w:t>5G</w:t>
      </w:r>
      <w:r w:rsidRPr="001F6165">
        <w:t xml:space="preserve"> ecosystem [1]. Optim</w:t>
      </w:r>
      <w:r w:rsidR="001F6165" w:rsidRPr="001F6165">
        <w:t>isa</w:t>
      </w:r>
      <w:r w:rsidRPr="001F6165">
        <w:t>tion of operational and performance efficiencies, while creating and delivering an exceptional and custom</w:t>
      </w:r>
      <w:r w:rsidR="001F6165" w:rsidRPr="001F6165">
        <w:t>isa</w:t>
      </w:r>
      <w:r w:rsidRPr="001F6165">
        <w:t>ble user experience i</w:t>
      </w:r>
      <w:r w:rsidR="00826413">
        <w:t xml:space="preserve">s of paramount significance </w:t>
      </w:r>
      <w:r w:rsidR="00826413">
        <w:fldChar w:fldCharType="begin"/>
      </w:r>
      <w:r w:rsidR="00826413">
        <w:instrText xml:space="preserve"> REF _Ref490246224 \r \h </w:instrText>
      </w:r>
      <w:r w:rsidR="00826413">
        <w:fldChar w:fldCharType="separate"/>
      </w:r>
      <w:r w:rsidR="00826413">
        <w:t>[2</w:t>
      </w:r>
      <w:proofErr w:type="gramStart"/>
      <w:r w:rsidR="00826413">
        <w:t>]</w:t>
      </w:r>
      <w:proofErr w:type="gramEnd"/>
      <w:r w:rsidR="00826413">
        <w:fldChar w:fldCharType="end"/>
      </w:r>
      <w:r w:rsidR="00826413">
        <w:fldChar w:fldCharType="begin"/>
      </w:r>
      <w:r w:rsidR="00826413">
        <w:instrText xml:space="preserve"> REF _Ref490246271 \r \h </w:instrText>
      </w:r>
      <w:r w:rsidR="00826413">
        <w:fldChar w:fldCharType="separate"/>
      </w:r>
      <w:r w:rsidR="00826413">
        <w:t>[3]</w:t>
      </w:r>
      <w:r w:rsidR="00826413">
        <w:fldChar w:fldCharType="end"/>
      </w:r>
      <w:r w:rsidRPr="001F6165">
        <w:t>.</w:t>
      </w:r>
    </w:p>
    <w:p w14:paraId="513ABA08" w14:textId="77777777" w:rsidR="006C04EF" w:rsidRPr="001F6165" w:rsidRDefault="006C04EF" w:rsidP="006C04EF"/>
    <w:p w14:paraId="54FFA0C4" w14:textId="77777777" w:rsidR="006C04EF" w:rsidRPr="000830B1" w:rsidRDefault="006C04EF" w:rsidP="006C04EF">
      <w:pPr>
        <w:pStyle w:val="berschrift1"/>
        <w:rPr>
          <w:lang w:val="en-GB"/>
        </w:rPr>
      </w:pPr>
      <w:bookmarkStart w:id="10" w:name="_Toc473643145"/>
      <w:bookmarkStart w:id="11" w:name="_Toc473643909"/>
      <w:bookmarkStart w:id="12" w:name="_Toc473644104"/>
      <w:bookmarkStart w:id="13" w:name="_Toc473729703"/>
      <w:bookmarkStart w:id="14" w:name="_Toc493431353"/>
      <w:r w:rsidRPr="000830B1">
        <w:rPr>
          <w:lang w:val="en-GB"/>
        </w:rPr>
        <w:t>References</w:t>
      </w:r>
      <w:bookmarkEnd w:id="10"/>
      <w:bookmarkEnd w:id="11"/>
      <w:bookmarkEnd w:id="12"/>
      <w:bookmarkEnd w:id="13"/>
      <w:bookmarkEnd w:id="14"/>
    </w:p>
    <w:p w14:paraId="6DC77390" w14:textId="66AA8275" w:rsidR="00C3342D" w:rsidRPr="000830B1" w:rsidRDefault="00C3342D" w:rsidP="00E1301F">
      <w:pPr>
        <w:pStyle w:val="Reference"/>
        <w:rPr>
          <w:lang w:val="en-GB"/>
        </w:rPr>
      </w:pPr>
      <w:bookmarkStart w:id="15" w:name="_Ref490077139"/>
      <w:r w:rsidRPr="000830B1">
        <w:rPr>
          <w:lang w:val="en-GB"/>
        </w:rPr>
        <w:t>NGMN 5G White Paper v1.0</w:t>
      </w:r>
      <w:r w:rsidR="00E156F3" w:rsidRPr="000830B1">
        <w:rPr>
          <w:lang w:val="en-GB"/>
        </w:rPr>
        <w:t>,</w:t>
      </w:r>
      <w:r w:rsidRPr="000830B1">
        <w:rPr>
          <w:lang w:val="en-GB"/>
        </w:rPr>
        <w:t xml:space="preserve"> February 2015</w:t>
      </w:r>
      <w:bookmarkEnd w:id="15"/>
    </w:p>
    <w:p w14:paraId="17A95EE4" w14:textId="75D76CD6" w:rsidR="00C3342D" w:rsidRPr="000830B1" w:rsidRDefault="0040627A" w:rsidP="00E1301F">
      <w:pPr>
        <w:pStyle w:val="Reference"/>
        <w:rPr>
          <w:lang w:val="en-GB"/>
        </w:rPr>
      </w:pPr>
      <w:bookmarkStart w:id="16" w:name="_Ref490246224"/>
      <w:r w:rsidRPr="000830B1">
        <w:rPr>
          <w:lang w:val="en-GB"/>
        </w:rPr>
        <w:t>3GPP TR22.891v14.0.0. Study on New Services and Markets Technology Enablers.</w:t>
      </w:r>
      <w:bookmarkEnd w:id="16"/>
    </w:p>
    <w:p w14:paraId="57AA02CE" w14:textId="6B5EDF03" w:rsidR="00C3342D" w:rsidRPr="000830B1" w:rsidRDefault="0040627A" w:rsidP="00E1301F">
      <w:pPr>
        <w:pStyle w:val="Reference"/>
        <w:rPr>
          <w:lang w:val="en-GB"/>
        </w:rPr>
      </w:pPr>
      <w:bookmarkStart w:id="17" w:name="_Ref490246271"/>
      <w:r w:rsidRPr="000830B1">
        <w:rPr>
          <w:lang w:val="en-GB"/>
        </w:rPr>
        <w:t>Recommendations for NGMN KPIs and Requirements for 5G, June 2016.</w:t>
      </w:r>
      <w:bookmarkEnd w:id="17"/>
    </w:p>
    <w:p w14:paraId="303A7898" w14:textId="3560CAEA" w:rsidR="00632C54" w:rsidRPr="000830B1" w:rsidRDefault="00632C54" w:rsidP="00E1301F">
      <w:pPr>
        <w:pStyle w:val="Reference"/>
        <w:rPr>
          <w:lang w:val="en-GB"/>
        </w:rPr>
      </w:pPr>
      <w:bookmarkStart w:id="18" w:name="_Ref490246306"/>
      <w:r w:rsidRPr="000830B1">
        <w:rPr>
          <w:lang w:val="en-GB"/>
        </w:rPr>
        <w:t>NGMN Description of Network Slicing Concept v1.0.8</w:t>
      </w:r>
      <w:r w:rsidR="00E156F3" w:rsidRPr="000830B1">
        <w:rPr>
          <w:lang w:val="en-GB"/>
        </w:rPr>
        <w:t>,</w:t>
      </w:r>
      <w:r w:rsidRPr="000830B1">
        <w:rPr>
          <w:lang w:val="en-GB"/>
        </w:rPr>
        <w:t xml:space="preserve"> September 2016.</w:t>
      </w:r>
      <w:bookmarkEnd w:id="18"/>
    </w:p>
    <w:p w14:paraId="4A7A4B1B" w14:textId="77777777" w:rsidR="00B8606E" w:rsidRPr="000830B1" w:rsidRDefault="00B8606E" w:rsidP="00B8606E">
      <w:pPr>
        <w:pStyle w:val="Reference"/>
        <w:rPr>
          <w:lang w:val="en-GB"/>
        </w:rPr>
      </w:pPr>
      <w:bookmarkStart w:id="19" w:name="_Ref490247571"/>
      <w:bookmarkStart w:id="20" w:name="_Ref490076908"/>
      <w:bookmarkStart w:id="21" w:name="_Ref490246529"/>
      <w:r w:rsidRPr="000830B1">
        <w:rPr>
          <w:lang w:val="en-GB"/>
        </w:rPr>
        <w:t xml:space="preserve">E.U. 5G-PPP project TRANSFORMER. </w:t>
      </w:r>
      <w:hyperlink r:id="rId9" w:history="1">
        <w:r w:rsidRPr="000830B1">
          <w:rPr>
            <w:rStyle w:val="Hyperlink"/>
            <w:lang w:val="en-GB"/>
          </w:rPr>
          <w:t>http://5g-transformer.eu/</w:t>
        </w:r>
      </w:hyperlink>
      <w:r w:rsidRPr="000830B1">
        <w:rPr>
          <w:lang w:val="en-GB"/>
        </w:rPr>
        <w:t>.</w:t>
      </w:r>
      <w:bookmarkEnd w:id="19"/>
    </w:p>
    <w:p w14:paraId="2CCD653F" w14:textId="77777777" w:rsidR="004934D7" w:rsidRPr="000830B1" w:rsidRDefault="004934D7" w:rsidP="004934D7">
      <w:pPr>
        <w:pStyle w:val="Reference"/>
        <w:rPr>
          <w:lang w:val="en-GB"/>
        </w:rPr>
      </w:pPr>
      <w:r w:rsidRPr="000830B1">
        <w:rPr>
          <w:lang w:val="en-GB"/>
        </w:rPr>
        <w:t>NGMN 5G security recommendations Package #2: Network Slicing, April 2016</w:t>
      </w:r>
      <w:bookmarkEnd w:id="20"/>
      <w:r w:rsidRPr="000830B1">
        <w:rPr>
          <w:lang w:val="en-GB"/>
        </w:rPr>
        <w:t xml:space="preserve">. </w:t>
      </w:r>
      <w:hyperlink r:id="rId10" w:tgtFrame="_blank" w:history="1">
        <w:r w:rsidRPr="000830B1">
          <w:rPr>
            <w:rFonts w:eastAsia="SimSun" w:cs="Times New Roman"/>
            <w:iCs/>
            <w:color w:val="0000FF"/>
            <w:sz w:val="19"/>
            <w:szCs w:val="19"/>
            <w:u w:val="single"/>
            <w:lang w:val="en-GB"/>
          </w:rPr>
          <w:t>https://www.ngmn.org/uploads/media/160429_NGMN_5G_Security_Network_Slicing_v1_0.pdf</w:t>
        </w:r>
      </w:hyperlink>
    </w:p>
    <w:p w14:paraId="4E313E4D" w14:textId="4C8B0530" w:rsidR="000863A8" w:rsidRPr="000830B1" w:rsidRDefault="000863A8" w:rsidP="00E1301F">
      <w:pPr>
        <w:pStyle w:val="Reference"/>
        <w:rPr>
          <w:lang w:val="en-GB"/>
        </w:rPr>
      </w:pPr>
      <w:r w:rsidRPr="000830B1">
        <w:rPr>
          <w:lang w:val="en-GB"/>
        </w:rPr>
        <w:t>ITU-T, “The tactile internet,” ITU-T technology watch report, August 2014</w:t>
      </w:r>
      <w:bookmarkEnd w:id="21"/>
    </w:p>
    <w:p w14:paraId="270AC826" w14:textId="4A85BD6B" w:rsidR="004934D7" w:rsidRPr="000830B1" w:rsidRDefault="004934D7" w:rsidP="004934D7">
      <w:pPr>
        <w:pStyle w:val="Reference"/>
        <w:rPr>
          <w:lang w:val="en-GB"/>
        </w:rPr>
      </w:pPr>
      <w:bookmarkStart w:id="22" w:name="_Ref490076852"/>
      <w:bookmarkStart w:id="23" w:name="_Ref490246876"/>
      <w:r w:rsidRPr="000830B1">
        <w:rPr>
          <w:lang w:val="en-GB"/>
        </w:rPr>
        <w:t>NGMN 5G security recommendations Package #3: Mobile Edge Computing / Low Latency / Consistent User Experience, October 2016</w:t>
      </w:r>
      <w:bookmarkEnd w:id="22"/>
      <w:r w:rsidRPr="000830B1">
        <w:rPr>
          <w:lang w:val="en-GB"/>
        </w:rPr>
        <w:t xml:space="preserve">. </w:t>
      </w:r>
      <w:hyperlink r:id="rId11" w:history="1">
        <w:r w:rsidRPr="000830B1">
          <w:rPr>
            <w:rStyle w:val="Hyperlink"/>
            <w:lang w:val="en-GB"/>
          </w:rPr>
          <w:t xml:space="preserve">https://www.ngmn.org/uploads/media/161028_NGMN-5G_Security_MEC_ConsistentUExp_v1.3_final.pdf </w:t>
        </w:r>
      </w:hyperlink>
      <w:r w:rsidRPr="000830B1">
        <w:rPr>
          <w:lang w:val="en-GB"/>
        </w:rPr>
        <w:t xml:space="preserve"> </w:t>
      </w:r>
    </w:p>
    <w:p w14:paraId="7C8541D5" w14:textId="77777777" w:rsidR="00A14197" w:rsidRPr="000830B1" w:rsidRDefault="00A14197" w:rsidP="00A14197">
      <w:pPr>
        <w:pStyle w:val="Reference"/>
        <w:rPr>
          <w:lang w:val="en-GB"/>
        </w:rPr>
      </w:pPr>
      <w:bookmarkStart w:id="24" w:name="_Ref490247666"/>
      <w:r w:rsidRPr="000830B1">
        <w:rPr>
          <w:lang w:val="en-GB"/>
        </w:rPr>
        <w:t>NGMN Perspectives on Vertical Industries and Implications for 5G v2.0, September 2016</w:t>
      </w:r>
      <w:bookmarkEnd w:id="24"/>
    </w:p>
    <w:p w14:paraId="74241D40" w14:textId="77777777" w:rsidR="00A14197" w:rsidRPr="000830B1" w:rsidRDefault="00A14197" w:rsidP="00A14197">
      <w:pPr>
        <w:pStyle w:val="Reference"/>
        <w:rPr>
          <w:lang w:val="en-GB"/>
        </w:rPr>
      </w:pPr>
      <w:bookmarkStart w:id="25" w:name="_Ref490247447"/>
      <w:r w:rsidRPr="000830B1">
        <w:rPr>
          <w:lang w:val="en-GB"/>
        </w:rPr>
        <w:t xml:space="preserve">Dmitry </w:t>
      </w:r>
      <w:proofErr w:type="spellStart"/>
      <w:r w:rsidRPr="000830B1">
        <w:rPr>
          <w:lang w:val="en-GB"/>
        </w:rPr>
        <w:t>Namiot</w:t>
      </w:r>
      <w:proofErr w:type="spellEnd"/>
      <w:r w:rsidRPr="000830B1">
        <w:rPr>
          <w:lang w:val="en-GB"/>
        </w:rPr>
        <w:t xml:space="preserve">, Manfred </w:t>
      </w:r>
      <w:proofErr w:type="spellStart"/>
      <w:r w:rsidRPr="000830B1">
        <w:rPr>
          <w:lang w:val="en-GB"/>
        </w:rPr>
        <w:t>Sneps-Sneppe</w:t>
      </w:r>
      <w:proofErr w:type="spellEnd"/>
      <w:r w:rsidRPr="000830B1">
        <w:rPr>
          <w:lang w:val="en-GB"/>
        </w:rPr>
        <w:t>. “On Microservices Architecture”, International Journal of Open Information Technologies ISSN: 2307-8162 vol. 2, no. 9, 2014, pp.24-27</w:t>
      </w:r>
      <w:bookmarkEnd w:id="25"/>
    </w:p>
    <w:p w14:paraId="73F1FF15" w14:textId="0A40A0EC" w:rsidR="00E156F3" w:rsidRPr="000830B1" w:rsidRDefault="00E156F3" w:rsidP="00E1301F">
      <w:pPr>
        <w:pStyle w:val="Reference"/>
        <w:rPr>
          <w:lang w:val="en-GB"/>
        </w:rPr>
      </w:pPr>
      <w:r w:rsidRPr="000830B1">
        <w:rPr>
          <w:lang w:val="en-GB"/>
        </w:rPr>
        <w:t>NGMN Project RAN Evolution: Multi-RAT Joint Radio Operation (MRJRO) v1.1, March 2015.</w:t>
      </w:r>
      <w:bookmarkEnd w:id="23"/>
    </w:p>
    <w:p w14:paraId="25D3D0C7" w14:textId="5925E7C5" w:rsidR="009D408F" w:rsidRPr="000830B1" w:rsidRDefault="009D408F" w:rsidP="00E1301F">
      <w:pPr>
        <w:pStyle w:val="Reference"/>
        <w:rPr>
          <w:lang w:val="en-GB"/>
        </w:rPr>
      </w:pPr>
      <w:bookmarkStart w:id="26" w:name="_Ref490247274"/>
      <w:r w:rsidRPr="000830B1">
        <w:rPr>
          <w:lang w:val="en-GB"/>
        </w:rPr>
        <w:t>NGMN Project RAN Evolution: Further Study on Critical C-RAN Technologies v1.0, March 2015.</w:t>
      </w:r>
      <w:bookmarkEnd w:id="26"/>
    </w:p>
    <w:p w14:paraId="04C0D93C" w14:textId="08038418" w:rsidR="0040627A" w:rsidRPr="000830B1" w:rsidRDefault="00E57D74" w:rsidP="008922E1">
      <w:pPr>
        <w:pStyle w:val="Reference"/>
        <w:rPr>
          <w:lang w:val="en-GB"/>
        </w:rPr>
      </w:pPr>
      <w:bookmarkStart w:id="27" w:name="_Ref490247748"/>
      <w:r w:rsidRPr="000830B1">
        <w:rPr>
          <w:lang w:val="en-GB"/>
        </w:rPr>
        <w:t xml:space="preserve">NGMN “5G Network and Service </w:t>
      </w:r>
      <w:proofErr w:type="gramStart"/>
      <w:r w:rsidRPr="000830B1">
        <w:rPr>
          <w:lang w:val="en-GB"/>
        </w:rPr>
        <w:t>Management including</w:t>
      </w:r>
      <w:proofErr w:type="gramEnd"/>
      <w:r w:rsidRPr="000830B1">
        <w:rPr>
          <w:lang w:val="en-GB"/>
        </w:rPr>
        <w:t xml:space="preserve"> Orchestration” v2.12.6. March 2017.</w:t>
      </w:r>
      <w:bookmarkEnd w:id="27"/>
    </w:p>
    <w:p w14:paraId="7511DE05" w14:textId="77777777" w:rsidR="00B22447" w:rsidRPr="000830B1" w:rsidRDefault="00B22447" w:rsidP="00B22447">
      <w:pPr>
        <w:pStyle w:val="Reference"/>
        <w:rPr>
          <w:lang w:val="en-GB"/>
        </w:rPr>
      </w:pPr>
      <w:bookmarkStart w:id="28" w:name="_Ref490076944"/>
      <w:bookmarkStart w:id="29" w:name="_Ref490077065"/>
      <w:r w:rsidRPr="000830B1">
        <w:rPr>
          <w:lang w:val="en-GB"/>
        </w:rPr>
        <w:t>NGMN 5G security recommendations Package #1, May 2016</w:t>
      </w:r>
      <w:bookmarkEnd w:id="28"/>
    </w:p>
    <w:p w14:paraId="1DDB8264" w14:textId="77777777" w:rsidR="009C55AE" w:rsidRPr="000830B1" w:rsidRDefault="009C55AE" w:rsidP="009C55AE">
      <w:pPr>
        <w:pStyle w:val="Reference"/>
        <w:rPr>
          <w:lang w:val="en-GB"/>
        </w:rPr>
      </w:pPr>
      <w:bookmarkStart w:id="30" w:name="_Ref490076970"/>
      <w:r w:rsidRPr="000830B1">
        <w:rPr>
          <w:lang w:val="en-GB"/>
        </w:rPr>
        <w:t xml:space="preserve">General Data Protection Regulation (GDPR) (Regulation (EU) 2016/679), </w:t>
      </w:r>
      <w:hyperlink r:id="rId12" w:history="1">
        <w:r w:rsidRPr="000830B1">
          <w:rPr>
            <w:rStyle w:val="Hyperlink"/>
            <w:lang w:val="en-GB"/>
          </w:rPr>
          <w:t>http://ec.europa.eu/justice/data-protection/reform/files/regulation_oj_en.pdf</w:t>
        </w:r>
      </w:hyperlink>
      <w:bookmarkEnd w:id="30"/>
    </w:p>
    <w:p w14:paraId="086D9B88" w14:textId="77777777" w:rsidR="009C55AE" w:rsidRPr="000830B1" w:rsidRDefault="009C55AE" w:rsidP="009C55AE">
      <w:pPr>
        <w:pStyle w:val="Reference"/>
        <w:rPr>
          <w:lang w:val="en-GB"/>
        </w:rPr>
      </w:pPr>
      <w:bookmarkStart w:id="31" w:name="_Ref490293229"/>
      <w:r w:rsidRPr="000830B1">
        <w:rPr>
          <w:lang w:val="en-GB"/>
        </w:rPr>
        <w:t xml:space="preserve">Regulation on Privacy and Electronic Communications, </w:t>
      </w:r>
      <w:hyperlink r:id="rId13" w:history="1">
        <w:r w:rsidRPr="000830B1">
          <w:rPr>
            <w:rStyle w:val="Hyperlink"/>
            <w:lang w:val="en-GB"/>
          </w:rPr>
          <w:t>https://ec.europa.eu/digital-single-market/en/news/proposal-regulation-privacy-and-electronic-communications</w:t>
        </w:r>
      </w:hyperlink>
      <w:bookmarkEnd w:id="31"/>
    </w:p>
    <w:p w14:paraId="5A948264" w14:textId="77777777" w:rsidR="008922E1" w:rsidRPr="000830B1" w:rsidRDefault="008922E1" w:rsidP="008922E1">
      <w:pPr>
        <w:pStyle w:val="Reference"/>
        <w:rPr>
          <w:lang w:val="en-GB"/>
        </w:rPr>
      </w:pPr>
      <w:r w:rsidRPr="000830B1">
        <w:rPr>
          <w:lang w:val="en-GB"/>
        </w:rPr>
        <w:t>ETSI NFV-SEC 003: Security and Trust Guidance, December 2014</w:t>
      </w:r>
      <w:bookmarkEnd w:id="29"/>
    </w:p>
    <w:p w14:paraId="0E5B2826" w14:textId="77777777" w:rsidR="008922E1" w:rsidRPr="000830B1" w:rsidRDefault="008922E1" w:rsidP="008922E1">
      <w:pPr>
        <w:pStyle w:val="Reference"/>
        <w:rPr>
          <w:lang w:val="en-GB"/>
        </w:rPr>
      </w:pPr>
      <w:bookmarkStart w:id="32" w:name="_Ref490077084"/>
      <w:r w:rsidRPr="000830B1">
        <w:rPr>
          <w:lang w:val="en-GB"/>
        </w:rPr>
        <w:t>ETSI NFV-SEC 009: Report on use cases and technical approaches for multi-layer host administration, January 2017</w:t>
      </w:r>
      <w:bookmarkEnd w:id="32"/>
    </w:p>
    <w:p w14:paraId="5A1FE9E8" w14:textId="77777777" w:rsidR="008922E1" w:rsidRPr="000830B1" w:rsidRDefault="008922E1" w:rsidP="008922E1">
      <w:pPr>
        <w:pStyle w:val="Reference"/>
        <w:rPr>
          <w:lang w:val="en-GB"/>
        </w:rPr>
      </w:pPr>
      <w:bookmarkStart w:id="33" w:name="_Ref490077103"/>
      <w:r w:rsidRPr="000830B1">
        <w:rPr>
          <w:lang w:val="en-GB"/>
        </w:rPr>
        <w:t>ETSI NFV SEC 012: System architecture specification for execution of sensitive NFV components, January 2017</w:t>
      </w:r>
      <w:bookmarkEnd w:id="33"/>
      <w:r w:rsidRPr="000830B1">
        <w:rPr>
          <w:lang w:val="en-GB"/>
        </w:rPr>
        <w:t xml:space="preserve"> </w:t>
      </w:r>
    </w:p>
    <w:p w14:paraId="155D5AA7" w14:textId="77777777" w:rsidR="008922E1" w:rsidRPr="000830B1" w:rsidRDefault="008922E1" w:rsidP="008922E1">
      <w:pPr>
        <w:pStyle w:val="Reference"/>
        <w:rPr>
          <w:lang w:val="en-GB"/>
        </w:rPr>
      </w:pPr>
      <w:bookmarkStart w:id="34" w:name="_Ref490077115"/>
      <w:r w:rsidRPr="000830B1">
        <w:rPr>
          <w:lang w:val="en-GB"/>
        </w:rPr>
        <w:t>ETSI NFV-SEC-013: Security Management and Monitoring Specification, February 2017</w:t>
      </w:r>
      <w:bookmarkEnd w:id="34"/>
    </w:p>
    <w:p w14:paraId="681B04E1" w14:textId="77777777" w:rsidR="008922E1" w:rsidRPr="000830B1" w:rsidRDefault="008922E1" w:rsidP="008922E1">
      <w:pPr>
        <w:pStyle w:val="Reference"/>
        <w:rPr>
          <w:lang w:val="en-GB"/>
        </w:rPr>
      </w:pPr>
      <w:bookmarkStart w:id="35" w:name="_Ref490077183"/>
      <w:r w:rsidRPr="000830B1">
        <w:rPr>
          <w:lang w:val="en-GB"/>
        </w:rPr>
        <w:t>ETSI NFV-SEC 014 Security Specification for MANO Components and Reference points, May 2017</w:t>
      </w:r>
      <w:bookmarkEnd w:id="35"/>
    </w:p>
    <w:p w14:paraId="4875CBE3" w14:textId="77777777" w:rsidR="0059586A" w:rsidRPr="000830B1" w:rsidRDefault="0059586A" w:rsidP="0059586A">
      <w:pPr>
        <w:pStyle w:val="Reference"/>
        <w:rPr>
          <w:lang w:val="en-GB"/>
        </w:rPr>
      </w:pPr>
      <w:bookmarkStart w:id="36" w:name="_Ref490077229"/>
      <w:r w:rsidRPr="000830B1">
        <w:rPr>
          <w:lang w:val="en-GB"/>
        </w:rPr>
        <w:t xml:space="preserve">FIPS PUB 140-2: Security Requirements for Cryptographic Modules, available at </w:t>
      </w:r>
      <w:hyperlink r:id="rId14" w:history="1">
        <w:r w:rsidRPr="000830B1">
          <w:rPr>
            <w:rStyle w:val="Hyperlink"/>
            <w:lang w:val="en-GB"/>
          </w:rPr>
          <w:t>http://csrc.nist.gov/publications/fips/fips140-2/fips1402.pdf</w:t>
        </w:r>
        <w:bookmarkEnd w:id="36"/>
      </w:hyperlink>
    </w:p>
    <w:p w14:paraId="60BA6C53" w14:textId="77777777" w:rsidR="0059586A" w:rsidRPr="000830B1" w:rsidRDefault="0059586A" w:rsidP="0059586A">
      <w:pPr>
        <w:pStyle w:val="Reference"/>
        <w:rPr>
          <w:rStyle w:val="Hyperlink"/>
          <w:color w:val="auto"/>
          <w:u w:val="none"/>
          <w:lang w:val="en-GB"/>
        </w:rPr>
      </w:pPr>
      <w:bookmarkStart w:id="37" w:name="_Ref490293398"/>
      <w:r w:rsidRPr="000830B1">
        <w:rPr>
          <w:lang w:val="en-GB"/>
        </w:rPr>
        <w:t xml:space="preserve">FIDO alliance, </w:t>
      </w:r>
      <w:hyperlink r:id="rId15" w:history="1">
        <w:r w:rsidRPr="000830B1">
          <w:rPr>
            <w:rStyle w:val="Hyperlink"/>
            <w:lang w:val="en-GB"/>
          </w:rPr>
          <w:t>https://fidoalliance.org/</w:t>
        </w:r>
      </w:hyperlink>
      <w:bookmarkEnd w:id="37"/>
    </w:p>
    <w:p w14:paraId="130956A5" w14:textId="586374F9" w:rsidR="008922E1" w:rsidRPr="000830B1" w:rsidRDefault="008922E1" w:rsidP="008922E1">
      <w:pPr>
        <w:pStyle w:val="Reference"/>
        <w:numPr>
          <w:ilvl w:val="0"/>
          <w:numId w:val="0"/>
        </w:numPr>
        <w:ind w:left="1152"/>
        <w:rPr>
          <w:lang w:val="en-GB"/>
        </w:rPr>
      </w:pPr>
    </w:p>
    <w:p w14:paraId="2922EBD9" w14:textId="77777777" w:rsidR="00C51EA0" w:rsidRPr="000830B1" w:rsidRDefault="00C51EA0" w:rsidP="00C51EA0">
      <w:pPr>
        <w:pStyle w:val="Reference"/>
        <w:numPr>
          <w:ilvl w:val="0"/>
          <w:numId w:val="0"/>
        </w:numPr>
        <w:ind w:left="792"/>
        <w:rPr>
          <w:lang w:val="en-GB"/>
        </w:rPr>
      </w:pPr>
    </w:p>
    <w:p w14:paraId="770E74E8" w14:textId="77777777" w:rsidR="002F655E" w:rsidRDefault="002F655E" w:rsidP="006C04EF">
      <w:pPr>
        <w:pStyle w:val="berschrift1"/>
      </w:pPr>
      <w:bookmarkStart w:id="38" w:name="_Toc473643146"/>
      <w:bookmarkStart w:id="39" w:name="_Toc473643910"/>
      <w:bookmarkStart w:id="40" w:name="_Toc473644105"/>
      <w:bookmarkStart w:id="41" w:name="_Toc473729704"/>
      <w:bookmarkStart w:id="42" w:name="_Toc493431354"/>
      <w:r>
        <w:lastRenderedPageBreak/>
        <w:t>Definitions</w:t>
      </w:r>
      <w:bookmarkEnd w:id="38"/>
      <w:bookmarkEnd w:id="39"/>
      <w:bookmarkEnd w:id="40"/>
      <w:bookmarkEnd w:id="41"/>
      <w:bookmarkEnd w:id="42"/>
    </w:p>
    <w:p w14:paraId="00A7D9A7" w14:textId="77777777" w:rsidR="005E5E2D" w:rsidRDefault="005E5E2D" w:rsidP="005E5E2D">
      <w:pPr>
        <w:spacing w:before="120" w:after="120"/>
        <w:rPr>
          <w:rStyle w:val="Fett"/>
          <w:rFonts w:cs="Arial"/>
          <w:b w:val="0"/>
        </w:rPr>
      </w:pPr>
    </w:p>
    <w:p w14:paraId="42558866" w14:textId="30703865" w:rsidR="0027646C" w:rsidRDefault="00B5531E" w:rsidP="008A28B0">
      <w:pPr>
        <w:spacing w:before="120" w:after="120"/>
        <w:ind w:left="3420" w:hanging="2988"/>
        <w:rPr>
          <w:rStyle w:val="Fett"/>
          <w:rFonts w:cs="Arial"/>
          <w:b w:val="0"/>
        </w:rPr>
      </w:pPr>
      <w:r>
        <w:rPr>
          <w:rStyle w:val="Fett"/>
          <w:rFonts w:cs="Arial"/>
        </w:rPr>
        <w:t>E2E</w:t>
      </w:r>
      <w:r w:rsidR="00F61AF8">
        <w:rPr>
          <w:rStyle w:val="Fett"/>
          <w:rFonts w:cs="Arial"/>
          <w:b w:val="0"/>
        </w:rPr>
        <w:tab/>
      </w:r>
      <w:r w:rsidR="00E872EC">
        <w:rPr>
          <w:rStyle w:val="Fett"/>
          <w:rFonts w:cs="Arial"/>
          <w:b w:val="0"/>
        </w:rPr>
        <w:t>End-to-End, which refers to communications between two en</w:t>
      </w:r>
      <w:r w:rsidR="004B658E">
        <w:rPr>
          <w:rStyle w:val="Fett"/>
          <w:rFonts w:cs="Arial"/>
          <w:b w:val="0"/>
        </w:rPr>
        <w:t>dpoint</w:t>
      </w:r>
      <w:r w:rsidR="002E69E2">
        <w:rPr>
          <w:rStyle w:val="Fett"/>
          <w:rFonts w:cs="Arial"/>
          <w:b w:val="0"/>
        </w:rPr>
        <w:t xml:space="preserve"> devices</w:t>
      </w:r>
      <w:r w:rsidR="004B658E">
        <w:rPr>
          <w:rStyle w:val="Fett"/>
          <w:rFonts w:cs="Arial"/>
          <w:b w:val="0"/>
        </w:rPr>
        <w:t xml:space="preserve"> </w:t>
      </w:r>
      <w:r w:rsidR="00E872EC">
        <w:rPr>
          <w:rStyle w:val="Fett"/>
          <w:rFonts w:cs="Arial"/>
          <w:b w:val="0"/>
        </w:rPr>
        <w:t xml:space="preserve">or </w:t>
      </w:r>
      <w:r w:rsidR="002E69E2">
        <w:rPr>
          <w:rStyle w:val="Fett"/>
          <w:rFonts w:cs="Arial"/>
          <w:b w:val="0"/>
        </w:rPr>
        <w:t>user equipment</w:t>
      </w:r>
      <w:r w:rsidR="00E872EC">
        <w:rPr>
          <w:rStyle w:val="Fett"/>
          <w:rFonts w:cs="Arial"/>
          <w:b w:val="0"/>
        </w:rPr>
        <w:t>, across any arrangement of intervening administrative domain</w:t>
      </w:r>
      <w:r w:rsidR="00880057">
        <w:rPr>
          <w:rStyle w:val="Fett"/>
          <w:rFonts w:cs="Arial"/>
          <w:b w:val="0"/>
        </w:rPr>
        <w:t>s</w:t>
      </w:r>
    </w:p>
    <w:p w14:paraId="665E9BC0" w14:textId="165255D7" w:rsidR="0027646C" w:rsidRDefault="0027646C" w:rsidP="008A28B0">
      <w:pPr>
        <w:spacing w:before="120" w:after="120"/>
        <w:ind w:left="3420" w:hanging="2988"/>
        <w:rPr>
          <w:rStyle w:val="Fett"/>
          <w:rFonts w:cs="Arial"/>
          <w:b w:val="0"/>
        </w:rPr>
      </w:pPr>
      <w:r>
        <w:rPr>
          <w:rStyle w:val="Fett"/>
          <w:rFonts w:cs="Arial"/>
        </w:rPr>
        <w:t>Haptic S</w:t>
      </w:r>
      <w:r w:rsidRPr="00563A02">
        <w:rPr>
          <w:rStyle w:val="Fett"/>
          <w:rFonts w:cs="Arial"/>
        </w:rPr>
        <w:t>ense</w:t>
      </w:r>
      <w:r>
        <w:rPr>
          <w:rStyle w:val="Fett"/>
          <w:rFonts w:cs="Arial"/>
        </w:rPr>
        <w:tab/>
      </w:r>
      <w:r>
        <w:rPr>
          <w:rStyle w:val="Fett"/>
          <w:rFonts w:cs="Arial"/>
          <w:b w:val="0"/>
        </w:rPr>
        <w:t xml:space="preserve">Haptic </w:t>
      </w:r>
      <w:r w:rsidRPr="00563A02">
        <w:rPr>
          <w:rStyle w:val="Fett"/>
          <w:rFonts w:cs="Arial"/>
          <w:b w:val="0"/>
        </w:rPr>
        <w:t>sense is perception character</w:t>
      </w:r>
      <w:r w:rsidR="001F6165">
        <w:rPr>
          <w:rStyle w:val="Fett"/>
          <w:rFonts w:cs="Arial"/>
          <w:b w:val="0"/>
        </w:rPr>
        <w:t>ise</w:t>
      </w:r>
      <w:r w:rsidRPr="00563A02">
        <w:rPr>
          <w:rStyle w:val="Fett"/>
          <w:rFonts w:cs="Arial"/>
          <w:b w:val="0"/>
        </w:rPr>
        <w:t>d by touch.</w:t>
      </w:r>
      <w:r>
        <w:rPr>
          <w:rStyle w:val="Fett"/>
          <w:rFonts w:cs="Arial"/>
          <w:b w:val="0"/>
        </w:rPr>
        <w:t xml:space="preserve"> </w:t>
      </w:r>
      <w:r w:rsidRPr="00563A02">
        <w:rPr>
          <w:rStyle w:val="Fett"/>
          <w:rFonts w:cs="Arial"/>
          <w:b w:val="0"/>
        </w:rPr>
        <w:t xml:space="preserve">This type of perception is associated with tactile sense (derived from the Latin: </w:t>
      </w:r>
      <w:proofErr w:type="spellStart"/>
      <w:r w:rsidRPr="00563A02">
        <w:rPr>
          <w:rStyle w:val="Fett"/>
          <w:rFonts w:cs="Arial"/>
          <w:b w:val="0"/>
          <w:i/>
        </w:rPr>
        <w:t>Tangere</w:t>
      </w:r>
      <w:proofErr w:type="spellEnd"/>
      <w:r w:rsidRPr="00563A02">
        <w:rPr>
          <w:rStyle w:val="Fett"/>
          <w:rFonts w:cs="Arial"/>
          <w:b w:val="0"/>
          <w:i/>
        </w:rPr>
        <w:t xml:space="preserve"> </w:t>
      </w:r>
      <w:r w:rsidRPr="00563A02">
        <w:rPr>
          <w:rStyle w:val="Fett"/>
          <w:rFonts w:cs="Arial"/>
          <w:b w:val="0"/>
        </w:rPr>
        <w:t xml:space="preserve">- to touch), and kinaesthetic sense (derived from the Greek: </w:t>
      </w:r>
      <w:r w:rsidRPr="00563A02">
        <w:rPr>
          <w:rStyle w:val="Fett"/>
          <w:rFonts w:cs="Arial"/>
          <w:b w:val="0"/>
          <w:i/>
        </w:rPr>
        <w:t>Kinesis</w:t>
      </w:r>
      <w:r w:rsidRPr="00563A02">
        <w:rPr>
          <w:rStyle w:val="Fett"/>
          <w:rFonts w:cs="Arial"/>
          <w:b w:val="0"/>
        </w:rPr>
        <w:t xml:space="preserve"> – movement, and </w:t>
      </w:r>
      <w:r w:rsidRPr="00563A02">
        <w:rPr>
          <w:rStyle w:val="Fett"/>
          <w:rFonts w:cs="Arial"/>
          <w:b w:val="0"/>
          <w:i/>
        </w:rPr>
        <w:t>Aesthesis</w:t>
      </w:r>
      <w:r w:rsidRPr="00563A02">
        <w:rPr>
          <w:rStyle w:val="Fett"/>
          <w:rFonts w:cs="Arial"/>
          <w:b w:val="0"/>
        </w:rPr>
        <w:t xml:space="preserve"> – perception), for example body movement.</w:t>
      </w:r>
    </w:p>
    <w:p w14:paraId="568A133A" w14:textId="226F3309" w:rsidR="0027646C" w:rsidRPr="0027646C" w:rsidRDefault="0027646C" w:rsidP="00CD4633">
      <w:pPr>
        <w:spacing w:before="120" w:after="120"/>
        <w:ind w:left="3420" w:hanging="2988"/>
      </w:pPr>
      <w:r w:rsidRPr="0027646C">
        <w:rPr>
          <w:b/>
        </w:rPr>
        <w:t>Network Function (NF)</w:t>
      </w:r>
      <w:r w:rsidRPr="0027646C">
        <w:rPr>
          <w:b/>
        </w:rPr>
        <w:tab/>
      </w:r>
      <w:r w:rsidRPr="0027646C">
        <w:rPr>
          <w:bCs/>
        </w:rPr>
        <w:t xml:space="preserve">Processing functions in a network. This includes a variety of control plane, user plane, and service functions that span the layers of the protocol </w:t>
      </w:r>
      <w:r w:rsidR="00CB46CC" w:rsidRPr="0027646C">
        <w:rPr>
          <w:bCs/>
        </w:rPr>
        <w:t>stack. (</w:t>
      </w:r>
      <w:proofErr w:type="gramStart"/>
      <w:r w:rsidRPr="0027646C">
        <w:rPr>
          <w:bCs/>
        </w:rPr>
        <w:t>e.g</w:t>
      </w:r>
      <w:proofErr w:type="gramEnd"/>
      <w:r w:rsidRPr="0027646C">
        <w:rPr>
          <w:bCs/>
        </w:rPr>
        <w:t xml:space="preserve">. </w:t>
      </w:r>
      <w:r w:rsidR="00A84F88">
        <w:rPr>
          <w:bCs/>
        </w:rPr>
        <w:t>r</w:t>
      </w:r>
      <w:r w:rsidRPr="0027646C">
        <w:rPr>
          <w:bCs/>
        </w:rPr>
        <w:t>adio network</w:t>
      </w:r>
      <w:r w:rsidR="00A84F88">
        <w:rPr>
          <w:bCs/>
        </w:rPr>
        <w:t xml:space="preserve"> functions</w:t>
      </w:r>
      <w:r w:rsidRPr="0027646C">
        <w:rPr>
          <w:bCs/>
        </w:rPr>
        <w:t xml:space="preserve">, </w:t>
      </w:r>
      <w:r w:rsidR="00A84F88">
        <w:rPr>
          <w:bCs/>
        </w:rPr>
        <w:t>physical layer functions</w:t>
      </w:r>
      <w:r w:rsidRPr="0027646C">
        <w:rPr>
          <w:bCs/>
        </w:rPr>
        <w:t>, Internet Protocol (IP) routing f</w:t>
      </w:r>
      <w:r w:rsidR="00584FDB">
        <w:rPr>
          <w:bCs/>
        </w:rPr>
        <w:t xml:space="preserve">unctions, applications etc.) </w:t>
      </w:r>
      <w:r w:rsidR="00584FDB">
        <w:rPr>
          <w:bCs/>
        </w:rPr>
        <w:fldChar w:fldCharType="begin"/>
      </w:r>
      <w:r w:rsidR="00584FDB">
        <w:rPr>
          <w:bCs/>
        </w:rPr>
        <w:instrText xml:space="preserve"> REF _Ref490246306 \r \h </w:instrText>
      </w:r>
      <w:r w:rsidR="00584FDB">
        <w:rPr>
          <w:bCs/>
        </w:rPr>
      </w:r>
      <w:r w:rsidR="00584FDB">
        <w:rPr>
          <w:bCs/>
        </w:rPr>
        <w:fldChar w:fldCharType="separate"/>
      </w:r>
      <w:r w:rsidR="00584FDB">
        <w:rPr>
          <w:bCs/>
        </w:rPr>
        <w:t>[4]</w:t>
      </w:r>
      <w:r w:rsidR="00584FDB">
        <w:rPr>
          <w:bCs/>
        </w:rPr>
        <w:fldChar w:fldCharType="end"/>
      </w:r>
      <w:r w:rsidRPr="0027646C">
        <w:rPr>
          <w:bCs/>
        </w:rPr>
        <w:t>.</w:t>
      </w:r>
    </w:p>
    <w:p w14:paraId="0A10894A" w14:textId="5F3527E1" w:rsidR="0027646C" w:rsidRDefault="0027646C" w:rsidP="00845820">
      <w:pPr>
        <w:spacing w:before="120" w:after="120"/>
        <w:ind w:left="3420" w:hanging="2988"/>
        <w:rPr>
          <w:rStyle w:val="Fett"/>
          <w:rFonts w:cs="Arial"/>
          <w:b w:val="0"/>
        </w:rPr>
      </w:pPr>
      <w:r>
        <w:rPr>
          <w:rStyle w:val="Fett"/>
          <w:rFonts w:cs="Arial"/>
        </w:rPr>
        <w:t>Network Service P</w:t>
      </w:r>
      <w:r w:rsidRPr="00B34D42">
        <w:rPr>
          <w:rStyle w:val="Fett"/>
          <w:rFonts w:cs="Arial"/>
        </w:rPr>
        <w:t>rovider</w:t>
      </w:r>
      <w:r>
        <w:rPr>
          <w:rStyle w:val="Fett"/>
          <w:rFonts w:cs="Arial"/>
        </w:rPr>
        <w:t xml:space="preserve"> (NSP)</w:t>
      </w:r>
      <w:r>
        <w:rPr>
          <w:rStyle w:val="Fett"/>
          <w:rFonts w:cs="Arial"/>
          <w:b w:val="0"/>
        </w:rPr>
        <w:tab/>
        <w:t>Entity that provides network access service, and owns related resources and functions (e.g. virtual</w:t>
      </w:r>
      <w:r w:rsidR="001F6165">
        <w:rPr>
          <w:rStyle w:val="Fett"/>
          <w:rFonts w:cs="Arial"/>
          <w:b w:val="0"/>
        </w:rPr>
        <w:t>ise</w:t>
      </w:r>
      <w:r>
        <w:rPr>
          <w:rStyle w:val="Fett"/>
          <w:rFonts w:cs="Arial"/>
          <w:b w:val="0"/>
        </w:rPr>
        <w:t>d or physical) for providing network access. The resources and functions include spectrum, mobility and access management across heterogeneous and/or composite access networks, network management and orchestration, and network elements.</w:t>
      </w:r>
    </w:p>
    <w:p w14:paraId="376FA0F8" w14:textId="6AE1642D" w:rsidR="0027646C" w:rsidRDefault="0027646C" w:rsidP="008A28B0">
      <w:pPr>
        <w:spacing w:before="120" w:after="120"/>
        <w:ind w:left="3420" w:hanging="2988"/>
      </w:pPr>
      <w:r w:rsidRPr="00645F8F">
        <w:rPr>
          <w:rStyle w:val="Fett"/>
          <w:rFonts w:cs="Arial"/>
        </w:rPr>
        <w:t xml:space="preserve">Network </w:t>
      </w:r>
      <w:r>
        <w:rPr>
          <w:rStyle w:val="Fett"/>
          <w:rFonts w:cs="Arial"/>
        </w:rPr>
        <w:t>Slice B</w:t>
      </w:r>
      <w:r w:rsidRPr="00645F8F">
        <w:rPr>
          <w:rStyle w:val="Fett"/>
          <w:rFonts w:cs="Arial"/>
        </w:rPr>
        <w:t>lueprint (NSB)</w:t>
      </w:r>
      <w:r>
        <w:rPr>
          <w:rStyle w:val="Fett"/>
          <w:rFonts w:cs="Arial"/>
          <w:b w:val="0"/>
        </w:rPr>
        <w:tab/>
      </w:r>
      <w:r w:rsidRPr="00BD33B4">
        <w:rPr>
          <w:rStyle w:val="Fett"/>
          <w:rFonts w:cs="Arial"/>
          <w:b w:val="0"/>
        </w:rPr>
        <w:t xml:space="preserve">A complete description of the structure, configuration and the plans/work flows for how to instantiate and control the Network Slice Instance during its life cycle. A Network Slice Blueprint enables the instantiation of a Network Slice, which provides certain network characteristics (e.g. ultra-low latency, ultra-reliability, value-added services for enterprises, etc.). A Network Slice Blueprint refers to required physical and logical resources and/or to </w:t>
      </w:r>
      <w:r w:rsidR="000E254D">
        <w:rPr>
          <w:rStyle w:val="Fett"/>
          <w:rFonts w:cs="Arial"/>
          <w:b w:val="0"/>
        </w:rPr>
        <w:t>Sub-network</w:t>
      </w:r>
      <w:r w:rsidRPr="00BD33B4">
        <w:rPr>
          <w:rStyle w:val="Fett"/>
          <w:rFonts w:cs="Arial"/>
          <w:b w:val="0"/>
        </w:rPr>
        <w:t xml:space="preserve"> Blueprint(s)</w:t>
      </w:r>
      <w:r w:rsidR="00584FDB">
        <w:rPr>
          <w:rStyle w:val="Fett"/>
          <w:rFonts w:cs="Arial"/>
          <w:b w:val="0"/>
        </w:rPr>
        <w:t xml:space="preserve"> </w:t>
      </w:r>
      <w:r w:rsidR="00584FDB">
        <w:rPr>
          <w:rStyle w:val="Fett"/>
          <w:rFonts w:cs="Arial"/>
          <w:b w:val="0"/>
        </w:rPr>
        <w:fldChar w:fldCharType="begin"/>
      </w:r>
      <w:r w:rsidR="00584FDB">
        <w:rPr>
          <w:rStyle w:val="Fett"/>
          <w:rFonts w:cs="Arial"/>
          <w:b w:val="0"/>
        </w:rPr>
        <w:instrText xml:space="preserve"> REF _Ref490246306 \r \h </w:instrText>
      </w:r>
      <w:r w:rsidR="00584FDB">
        <w:rPr>
          <w:rStyle w:val="Fett"/>
          <w:rFonts w:cs="Arial"/>
          <w:b w:val="0"/>
        </w:rPr>
      </w:r>
      <w:r w:rsidR="00584FDB">
        <w:rPr>
          <w:rStyle w:val="Fett"/>
          <w:rFonts w:cs="Arial"/>
          <w:b w:val="0"/>
        </w:rPr>
        <w:fldChar w:fldCharType="separate"/>
      </w:r>
      <w:r w:rsidR="00584FDB">
        <w:rPr>
          <w:rStyle w:val="Fett"/>
          <w:rFonts w:cs="Arial"/>
          <w:b w:val="0"/>
        </w:rPr>
        <w:t>[4]</w:t>
      </w:r>
      <w:r w:rsidR="00584FDB">
        <w:rPr>
          <w:rStyle w:val="Fett"/>
          <w:rFonts w:cs="Arial"/>
          <w:b w:val="0"/>
        </w:rPr>
        <w:fldChar w:fldCharType="end"/>
      </w:r>
      <w:r>
        <w:rPr>
          <w:rStyle w:val="Fett"/>
          <w:rFonts w:cs="Arial"/>
          <w:b w:val="0"/>
        </w:rPr>
        <w:t>.</w:t>
      </w:r>
    </w:p>
    <w:p w14:paraId="78FC33E1" w14:textId="1BB7BF05" w:rsidR="000E254D" w:rsidRDefault="0027646C" w:rsidP="00845820">
      <w:pPr>
        <w:spacing w:before="120" w:after="120"/>
        <w:ind w:left="3420" w:hanging="2970"/>
      </w:pPr>
      <w:r w:rsidRPr="008E1E35">
        <w:rPr>
          <w:rStyle w:val="Fett"/>
          <w:rFonts w:cs="Arial"/>
        </w:rPr>
        <w:t>Network Slice Instance (NSI)</w:t>
      </w:r>
      <w:r>
        <w:rPr>
          <w:rStyle w:val="Fett"/>
          <w:rFonts w:cs="Arial"/>
        </w:rPr>
        <w:tab/>
      </w:r>
      <w:r w:rsidRPr="001326C4">
        <w:rPr>
          <w:rStyle w:val="Fett"/>
          <w:rFonts w:cs="Arial"/>
          <w:b w:val="0"/>
          <w:bCs w:val="0"/>
        </w:rPr>
        <w:t>A set of run-time network functions, along with physical and logical resources to run these network functions, forming a complete instantiated logical network to meet certain network characteristics required by the Service Instance(s). A network slice instance may be fully or partly, logically and/or physically, isolated from another network slice instance</w:t>
      </w:r>
      <w:r w:rsidRPr="001326C4">
        <w:t xml:space="preserve"> </w:t>
      </w:r>
      <w:r w:rsidR="00584FDB">
        <w:fldChar w:fldCharType="begin"/>
      </w:r>
      <w:r w:rsidR="00584FDB">
        <w:instrText xml:space="preserve"> REF _Ref490246306 \r \h </w:instrText>
      </w:r>
      <w:r w:rsidR="00584FDB">
        <w:fldChar w:fldCharType="separate"/>
      </w:r>
      <w:r w:rsidR="00584FDB">
        <w:t>[4]</w:t>
      </w:r>
      <w:r w:rsidR="00584FDB">
        <w:fldChar w:fldCharType="end"/>
      </w:r>
      <w:r>
        <w:t>.</w:t>
      </w:r>
    </w:p>
    <w:p w14:paraId="358A3C6A" w14:textId="79E2484A" w:rsidR="0027646C" w:rsidRDefault="0027646C" w:rsidP="00845820">
      <w:pPr>
        <w:spacing w:before="120" w:after="120"/>
        <w:ind w:left="3420" w:hanging="2970"/>
        <w:rPr>
          <w:rFonts w:cs="Arial"/>
        </w:rPr>
      </w:pPr>
      <w:r>
        <w:rPr>
          <w:rStyle w:val="Fett"/>
          <w:rFonts w:cs="Arial"/>
        </w:rPr>
        <w:t>Proprioceptive S</w:t>
      </w:r>
      <w:r w:rsidRPr="00563A02">
        <w:rPr>
          <w:rStyle w:val="Fett"/>
          <w:rFonts w:cs="Arial"/>
        </w:rPr>
        <w:t>ense</w:t>
      </w:r>
      <w:r w:rsidRPr="00563A02">
        <w:rPr>
          <w:rStyle w:val="Fett"/>
          <w:rFonts w:cs="Arial"/>
        </w:rPr>
        <w:tab/>
      </w:r>
      <w:r w:rsidRPr="00563A02">
        <w:rPr>
          <w:rStyle w:val="Fett"/>
          <w:rFonts w:cs="Arial"/>
          <w:b w:val="0"/>
        </w:rPr>
        <w:t>Proprioceptive sense is perception character</w:t>
      </w:r>
      <w:r w:rsidR="001F6165">
        <w:rPr>
          <w:rStyle w:val="Fett"/>
          <w:rFonts w:cs="Arial"/>
          <w:b w:val="0"/>
        </w:rPr>
        <w:t>ise</w:t>
      </w:r>
      <w:r w:rsidRPr="00563A02">
        <w:rPr>
          <w:rStyle w:val="Fett"/>
          <w:rFonts w:cs="Arial"/>
          <w:b w:val="0"/>
        </w:rPr>
        <w:t xml:space="preserve">d by a combination of body position and movement. </w:t>
      </w:r>
      <w:r w:rsidRPr="00563A02">
        <w:rPr>
          <w:rFonts w:cs="Arial"/>
        </w:rPr>
        <w:t>This type of perception pertains to stimuli that are sensed and generated within an organism.</w:t>
      </w:r>
    </w:p>
    <w:p w14:paraId="133C880D" w14:textId="34BFE19F" w:rsidR="0027646C" w:rsidRDefault="0027646C" w:rsidP="00CD4633">
      <w:pPr>
        <w:spacing w:before="120" w:after="120"/>
        <w:ind w:left="3420" w:hanging="2988"/>
      </w:pPr>
      <w:r>
        <w:rPr>
          <w:b/>
        </w:rPr>
        <w:t>Service Instance (SI)</w:t>
      </w:r>
      <w:r>
        <w:rPr>
          <w:b/>
        </w:rPr>
        <w:tab/>
      </w:r>
      <w:r w:rsidRPr="002046BA">
        <w:rPr>
          <w:bCs/>
        </w:rPr>
        <w:t>An instance is a run-time construct of an end-user service or a business service that is real</w:t>
      </w:r>
      <w:r w:rsidR="001F6165">
        <w:rPr>
          <w:bCs/>
        </w:rPr>
        <w:t>ise</w:t>
      </w:r>
      <w:r w:rsidRPr="002046BA">
        <w:rPr>
          <w:bCs/>
        </w:rPr>
        <w:t>d within or by a Network Slice</w:t>
      </w:r>
      <w:r w:rsidR="00584FDB">
        <w:t xml:space="preserve"> </w:t>
      </w:r>
      <w:r w:rsidR="00584FDB">
        <w:fldChar w:fldCharType="begin"/>
      </w:r>
      <w:r w:rsidR="00584FDB">
        <w:instrText xml:space="preserve"> REF _Ref490246306 \r \h </w:instrText>
      </w:r>
      <w:r w:rsidR="00584FDB">
        <w:fldChar w:fldCharType="separate"/>
      </w:r>
      <w:r w:rsidR="00584FDB">
        <w:t>[4]</w:t>
      </w:r>
      <w:r w:rsidR="00584FDB">
        <w:fldChar w:fldCharType="end"/>
      </w:r>
      <w:r>
        <w:t>.</w:t>
      </w:r>
    </w:p>
    <w:p w14:paraId="143C1086" w14:textId="77777777" w:rsidR="0027646C" w:rsidRDefault="0027646C" w:rsidP="00845820">
      <w:pPr>
        <w:spacing w:before="120" w:after="120"/>
        <w:ind w:left="3420" w:hanging="2988"/>
        <w:rPr>
          <w:rStyle w:val="Fett"/>
          <w:rFonts w:cs="Arial"/>
          <w:b w:val="0"/>
        </w:rPr>
      </w:pPr>
      <w:r w:rsidRPr="00057058">
        <w:rPr>
          <w:rStyle w:val="Fett"/>
          <w:rFonts w:cs="Arial"/>
        </w:rPr>
        <w:t>Service Provider (SP)</w:t>
      </w:r>
      <w:r>
        <w:rPr>
          <w:rStyle w:val="Fett"/>
          <w:rFonts w:cs="Arial"/>
        </w:rPr>
        <w:tab/>
      </w:r>
      <w:r>
        <w:rPr>
          <w:rStyle w:val="Fett"/>
          <w:rFonts w:cs="Arial"/>
          <w:b w:val="0"/>
        </w:rPr>
        <w:t>Entity that provides an application layer service.</w:t>
      </w:r>
      <w:r w:rsidR="00A9633F">
        <w:rPr>
          <w:rStyle w:val="Fett"/>
          <w:rFonts w:cs="Arial"/>
          <w:b w:val="0"/>
        </w:rPr>
        <w:t xml:space="preserve"> The entity may be a third-party, or an NSP.</w:t>
      </w:r>
    </w:p>
    <w:p w14:paraId="5F52A830" w14:textId="161DDE0B" w:rsidR="0027646C" w:rsidRDefault="0027646C" w:rsidP="00845820">
      <w:pPr>
        <w:spacing w:before="120" w:after="120"/>
        <w:ind w:left="3420" w:hanging="2988"/>
        <w:rPr>
          <w:rFonts w:cs="Arial"/>
        </w:rPr>
      </w:pPr>
      <w:r>
        <w:rPr>
          <w:rStyle w:val="Fett"/>
          <w:rFonts w:cs="Arial"/>
        </w:rPr>
        <w:t>Vestibular S</w:t>
      </w:r>
      <w:r w:rsidRPr="00563A02">
        <w:rPr>
          <w:rStyle w:val="Fett"/>
          <w:rFonts w:cs="Arial"/>
        </w:rPr>
        <w:t>ense</w:t>
      </w:r>
      <w:r w:rsidRPr="00563A02">
        <w:rPr>
          <w:rStyle w:val="Fett"/>
          <w:rFonts w:cs="Arial"/>
        </w:rPr>
        <w:tab/>
      </w:r>
      <w:r w:rsidRPr="00563A02">
        <w:rPr>
          <w:rStyle w:val="Fett"/>
          <w:rFonts w:cs="Arial"/>
          <w:b w:val="0"/>
        </w:rPr>
        <w:t>Vestibular sense is perception character</w:t>
      </w:r>
      <w:r w:rsidR="001F6165">
        <w:rPr>
          <w:rStyle w:val="Fett"/>
          <w:rFonts w:cs="Arial"/>
          <w:b w:val="0"/>
        </w:rPr>
        <w:t>ise</w:t>
      </w:r>
      <w:r w:rsidRPr="00563A02">
        <w:rPr>
          <w:rStyle w:val="Fett"/>
          <w:rFonts w:cs="Arial"/>
          <w:b w:val="0"/>
        </w:rPr>
        <w:t>d by balance</w:t>
      </w:r>
      <w:r>
        <w:rPr>
          <w:rStyle w:val="Fett"/>
          <w:rFonts w:cs="Arial"/>
          <w:b w:val="0"/>
        </w:rPr>
        <w:t xml:space="preserve">. </w:t>
      </w:r>
      <w:r w:rsidRPr="00563A02">
        <w:rPr>
          <w:rStyle w:val="Fett"/>
          <w:rFonts w:cs="Arial"/>
          <w:b w:val="0"/>
        </w:rPr>
        <w:t xml:space="preserve">This type of perception pertains to sensing via a cavity or </w:t>
      </w:r>
      <w:r w:rsidRPr="00563A02">
        <w:rPr>
          <w:rFonts w:cs="Arial"/>
        </w:rPr>
        <w:t>vestibule, typically associated with the inner ear, which affects t</w:t>
      </w:r>
      <w:r>
        <w:rPr>
          <w:rFonts w:cs="Arial"/>
        </w:rPr>
        <w:t>he state of balance of the body.</w:t>
      </w:r>
    </w:p>
    <w:p w14:paraId="446C7FC6" w14:textId="0351DF72" w:rsidR="002F655E" w:rsidRDefault="0027646C" w:rsidP="007276EE">
      <w:pPr>
        <w:spacing w:before="120" w:after="120"/>
        <w:ind w:left="3420" w:hanging="2988"/>
        <w:rPr>
          <w:rStyle w:val="Fett"/>
          <w:rFonts w:cs="Arial"/>
          <w:b w:val="0"/>
        </w:rPr>
      </w:pPr>
      <w:r>
        <w:rPr>
          <w:rStyle w:val="Fett"/>
          <w:rFonts w:cs="Arial"/>
        </w:rPr>
        <w:t>Visual S</w:t>
      </w:r>
      <w:r w:rsidRPr="00563A02">
        <w:rPr>
          <w:rStyle w:val="Fett"/>
          <w:rFonts w:cs="Arial"/>
        </w:rPr>
        <w:t>ense</w:t>
      </w:r>
      <w:r w:rsidRPr="00563A02">
        <w:rPr>
          <w:rStyle w:val="Fett"/>
          <w:rFonts w:cs="Arial"/>
        </w:rPr>
        <w:tab/>
      </w:r>
      <w:r w:rsidRPr="007276EE">
        <w:rPr>
          <w:rStyle w:val="Fett"/>
          <w:rFonts w:cs="Arial"/>
          <w:b w:val="0"/>
        </w:rPr>
        <w:t>Visual sense is ocular perception that character</w:t>
      </w:r>
      <w:r w:rsidR="001F6165" w:rsidRPr="007276EE">
        <w:rPr>
          <w:rStyle w:val="Fett"/>
          <w:rFonts w:cs="Arial"/>
          <w:b w:val="0"/>
        </w:rPr>
        <w:t>ise</w:t>
      </w:r>
      <w:r w:rsidRPr="007276EE">
        <w:rPr>
          <w:rStyle w:val="Fett"/>
          <w:rFonts w:cs="Arial"/>
          <w:b w:val="0"/>
        </w:rPr>
        <w:t>s seeing. This type of perception pertains to sensing via the eye.</w:t>
      </w:r>
    </w:p>
    <w:p w14:paraId="7604E723" w14:textId="2C544E32" w:rsidR="003150C9" w:rsidRPr="00C55D85" w:rsidRDefault="003150C9" w:rsidP="007276EE">
      <w:pPr>
        <w:spacing w:before="120" w:after="120"/>
        <w:ind w:left="3420" w:hanging="2988"/>
        <w:rPr>
          <w:rFonts w:cs="Arial"/>
          <w:b/>
          <w:bCs/>
        </w:rPr>
      </w:pPr>
      <w:r>
        <w:rPr>
          <w:rStyle w:val="Fett"/>
          <w:rFonts w:cs="Arial"/>
        </w:rPr>
        <w:lastRenderedPageBreak/>
        <w:t>X-Haul</w:t>
      </w:r>
      <w:r>
        <w:rPr>
          <w:rStyle w:val="Fett"/>
          <w:rFonts w:cs="Arial"/>
        </w:rPr>
        <w:tab/>
      </w:r>
      <w:r w:rsidR="00686BF9" w:rsidRPr="00686BF9">
        <w:rPr>
          <w:rStyle w:val="Fett"/>
          <w:rFonts w:cs="Arial"/>
          <w:b w:val="0"/>
        </w:rPr>
        <w:t xml:space="preserve">A </w:t>
      </w:r>
      <w:r w:rsidR="00C55D85" w:rsidRPr="00686BF9">
        <w:rPr>
          <w:rStyle w:val="Fett"/>
          <w:rFonts w:cs="Arial"/>
          <w:b w:val="0"/>
        </w:rPr>
        <w:t>c</w:t>
      </w:r>
      <w:r w:rsidR="00C55D85" w:rsidRPr="00C55D85">
        <w:rPr>
          <w:rStyle w:val="Fett"/>
          <w:rFonts w:cs="Arial"/>
          <w:b w:val="0"/>
        </w:rPr>
        <w:t xml:space="preserve">ommon flexible transport solution for future 5G </w:t>
      </w:r>
      <w:r w:rsidR="00686BF9">
        <w:rPr>
          <w:rStyle w:val="Fett"/>
          <w:rFonts w:cs="Arial"/>
          <w:b w:val="0"/>
        </w:rPr>
        <w:t xml:space="preserve">access </w:t>
      </w:r>
      <w:r w:rsidR="00C55D85" w:rsidRPr="00C55D85">
        <w:rPr>
          <w:rStyle w:val="Fett"/>
          <w:rFonts w:cs="Arial"/>
          <w:b w:val="0"/>
        </w:rPr>
        <w:t xml:space="preserve">networks, </w:t>
      </w:r>
      <w:r w:rsidR="00686BF9">
        <w:rPr>
          <w:rStyle w:val="Fett"/>
          <w:rFonts w:cs="Arial"/>
          <w:b w:val="0"/>
        </w:rPr>
        <w:t xml:space="preserve">which </w:t>
      </w:r>
      <w:r w:rsidR="00C55D85" w:rsidRPr="00C55D85">
        <w:rPr>
          <w:rStyle w:val="Fett"/>
          <w:rFonts w:cs="Arial"/>
          <w:b w:val="0"/>
        </w:rPr>
        <w:t xml:space="preserve">aims </w:t>
      </w:r>
      <w:r w:rsidR="00686BF9">
        <w:rPr>
          <w:rStyle w:val="Fett"/>
          <w:rFonts w:cs="Arial"/>
          <w:b w:val="0"/>
        </w:rPr>
        <w:t>to</w:t>
      </w:r>
      <w:r w:rsidR="00C55D85" w:rsidRPr="00C55D85">
        <w:rPr>
          <w:rStyle w:val="Fett"/>
          <w:rFonts w:cs="Arial"/>
          <w:b w:val="0"/>
        </w:rPr>
        <w:t xml:space="preserve"> integrat</w:t>
      </w:r>
      <w:r w:rsidR="00686BF9">
        <w:rPr>
          <w:rStyle w:val="Fett"/>
          <w:rFonts w:cs="Arial"/>
          <w:b w:val="0"/>
        </w:rPr>
        <w:t>e</w:t>
      </w:r>
      <w:r w:rsidR="00C55D85" w:rsidRPr="00C55D85">
        <w:rPr>
          <w:rStyle w:val="Fett"/>
          <w:rFonts w:cs="Arial"/>
          <w:b w:val="0"/>
        </w:rPr>
        <w:t xml:space="preserve"> fronthaul and backhaul networks with all their wire</w:t>
      </w:r>
      <w:r w:rsidR="00686BF9">
        <w:rPr>
          <w:rStyle w:val="Fett"/>
          <w:rFonts w:cs="Arial"/>
          <w:b w:val="0"/>
        </w:rPr>
        <w:t>d</w:t>
      </w:r>
      <w:r w:rsidR="00C55D85" w:rsidRPr="00C55D85">
        <w:rPr>
          <w:rStyle w:val="Fett"/>
          <w:rFonts w:cs="Arial"/>
          <w:b w:val="0"/>
        </w:rPr>
        <w:t xml:space="preserve"> and wireless technologies in a common packet based transport network under SDN-based (software defined networks) and NFV-enabled (network functions virtualization) common control.</w:t>
      </w:r>
    </w:p>
    <w:p w14:paraId="5D002380" w14:textId="77777777" w:rsidR="00F80A06" w:rsidRDefault="00F80A06">
      <w:pPr>
        <w:spacing w:line="240" w:lineRule="auto"/>
        <w:rPr>
          <w:rFonts w:cs="Arial"/>
          <w:b/>
          <w:bCs/>
          <w:caps/>
          <w:kern w:val="32"/>
          <w:sz w:val="24"/>
          <w:lang w:val="en-US"/>
        </w:rPr>
      </w:pPr>
      <w:bookmarkStart w:id="43" w:name="_Toc473643147"/>
      <w:bookmarkStart w:id="44" w:name="_Toc473643911"/>
      <w:bookmarkStart w:id="45" w:name="_Toc473644106"/>
      <w:bookmarkStart w:id="46" w:name="_Toc473729705"/>
      <w:r>
        <w:br w:type="page"/>
      </w:r>
    </w:p>
    <w:p w14:paraId="116EB3D3" w14:textId="44D2908C" w:rsidR="006C04EF" w:rsidRDefault="006C04EF" w:rsidP="0075519E">
      <w:pPr>
        <w:pStyle w:val="berschrift1"/>
        <w:pageBreakBefore/>
      </w:pPr>
      <w:bookmarkStart w:id="47" w:name="_Toc493431355"/>
      <w:r>
        <w:lastRenderedPageBreak/>
        <w:t>High level end-to-end architecture</w:t>
      </w:r>
      <w:bookmarkEnd w:id="43"/>
      <w:bookmarkEnd w:id="44"/>
      <w:bookmarkEnd w:id="45"/>
      <w:bookmarkEnd w:id="46"/>
      <w:bookmarkEnd w:id="47"/>
    </w:p>
    <w:p w14:paraId="5EF55C33" w14:textId="77777777" w:rsidR="006C04EF" w:rsidRDefault="006C04EF" w:rsidP="006C04EF">
      <w:pPr>
        <w:pStyle w:val="berschrift2"/>
      </w:pPr>
      <w:bookmarkStart w:id="48" w:name="_Toc473643148"/>
      <w:bookmarkStart w:id="49" w:name="_Toc473643912"/>
      <w:bookmarkStart w:id="50" w:name="_Toc473644107"/>
      <w:bookmarkStart w:id="51" w:name="_Toc473729706"/>
      <w:bookmarkStart w:id="52" w:name="_Toc493431356"/>
      <w:r>
        <w:t>Background</w:t>
      </w:r>
      <w:bookmarkEnd w:id="48"/>
      <w:bookmarkEnd w:id="49"/>
      <w:bookmarkEnd w:id="50"/>
      <w:bookmarkEnd w:id="51"/>
      <w:bookmarkEnd w:id="52"/>
    </w:p>
    <w:p w14:paraId="05DEF35D" w14:textId="77777777" w:rsidR="006C04EF" w:rsidRDefault="006C04EF" w:rsidP="006C04EF">
      <w:pPr>
        <w:pStyle w:val="berschrift2"/>
      </w:pPr>
      <w:bookmarkStart w:id="53" w:name="_Toc473643149"/>
      <w:bookmarkStart w:id="54" w:name="_Toc473643913"/>
      <w:bookmarkStart w:id="55" w:name="_Toc473644108"/>
      <w:bookmarkStart w:id="56" w:name="_Toc473729707"/>
      <w:bookmarkStart w:id="57" w:name="_Toc493431357"/>
      <w:r>
        <w:t>High level architecture</w:t>
      </w:r>
      <w:bookmarkEnd w:id="53"/>
      <w:bookmarkEnd w:id="54"/>
      <w:bookmarkEnd w:id="55"/>
      <w:bookmarkEnd w:id="56"/>
      <w:bookmarkEnd w:id="57"/>
    </w:p>
    <w:p w14:paraId="6F57A53D" w14:textId="705093B7" w:rsidR="002C3ACB" w:rsidRPr="0027596F" w:rsidRDefault="00415676" w:rsidP="00BE3A1B">
      <w:r w:rsidRPr="0027596F">
        <w:t xml:space="preserve">NGMN envisions an architecture that leverages the structural separation of hardware and software, as well as the programmability offered by </w:t>
      </w:r>
      <w:r w:rsidR="00FC78E4" w:rsidRPr="0027596F">
        <w:t>Software Defined Networks (</w:t>
      </w:r>
      <w:r w:rsidRPr="0027596F">
        <w:t>SDN</w:t>
      </w:r>
      <w:r w:rsidR="00FC78E4" w:rsidRPr="0027596F">
        <w:t>s)</w:t>
      </w:r>
      <w:r w:rsidRPr="0027596F">
        <w:t xml:space="preserve"> and </w:t>
      </w:r>
      <w:r w:rsidR="00FC78E4" w:rsidRPr="0027596F">
        <w:t>Network Function Virtual</w:t>
      </w:r>
      <w:r w:rsidR="001F6165">
        <w:t>isa</w:t>
      </w:r>
      <w:r w:rsidR="00FC78E4" w:rsidRPr="0027596F">
        <w:t>tion (</w:t>
      </w:r>
      <w:r w:rsidRPr="0027596F">
        <w:t>NFV</w:t>
      </w:r>
      <w:r w:rsidR="00FC78E4" w:rsidRPr="0027596F">
        <w:t>)</w:t>
      </w:r>
      <w:r w:rsidRPr="0027596F">
        <w:t xml:space="preserve">. As such, the </w:t>
      </w:r>
      <w:r w:rsidR="00CD2D22">
        <w:t>5G</w:t>
      </w:r>
      <w:r w:rsidRPr="0027596F">
        <w:t xml:space="preserve"> architecture is a native SDN/ NFV architecture covering aspects ranging from </w:t>
      </w:r>
      <w:r w:rsidR="002E69E2">
        <w:t>endpoint/user equipment</w:t>
      </w:r>
      <w:r w:rsidRPr="0027596F">
        <w:t xml:space="preserve">, (mobile/ fixed) infrastructure, network functions, value enabling capabilities and all the management functions to orchestrate the </w:t>
      </w:r>
      <w:r w:rsidR="00CD2D22">
        <w:t>5G</w:t>
      </w:r>
      <w:r w:rsidRPr="0027596F">
        <w:t xml:space="preserve"> system. </w:t>
      </w:r>
      <w:r w:rsidR="00FC78E4" w:rsidRPr="0027596F">
        <w:t>Application Program Interfaces (</w:t>
      </w:r>
      <w:r w:rsidRPr="0027596F">
        <w:t>APIs</w:t>
      </w:r>
      <w:r w:rsidR="00FC78E4" w:rsidRPr="0027596F">
        <w:t>)</w:t>
      </w:r>
      <w:r w:rsidRPr="0027596F">
        <w:t xml:space="preserve"> are provided on the relevant reference points to support multiple use cases, value creation and business models.</w:t>
      </w:r>
    </w:p>
    <w:p w14:paraId="2B5CAA0E" w14:textId="3246ECA6" w:rsidR="00B05D4D" w:rsidRPr="0027596F" w:rsidRDefault="00B05D4D" w:rsidP="00BE3A1B"/>
    <w:p w14:paraId="65F16668" w14:textId="0089BC17" w:rsidR="00B05D4D" w:rsidRPr="0027596F" w:rsidRDefault="00B05D4D" w:rsidP="00BE3A1B">
      <w:r w:rsidRPr="0027596F">
        <w:t xml:space="preserve">The architecture includes layers above the network layer. It allows for federation between separately administered domains at the resource and service layers </w:t>
      </w:r>
      <w:r w:rsidR="008475AC" w:rsidRPr="0027596F">
        <w:t>to</w:t>
      </w:r>
      <w:r w:rsidRPr="0027596F">
        <w:t xml:space="preserve"> realise end-to-end network and service slice instances where one or more service providers or network service providers are involved. This naturally implies federation of network management and service orchestration as well.</w:t>
      </w:r>
    </w:p>
    <w:p w14:paraId="106B17C3" w14:textId="77777777" w:rsidR="002C3ACB" w:rsidRPr="0027596F" w:rsidRDefault="002C3ACB" w:rsidP="00BE3A1B"/>
    <w:p w14:paraId="69CE3C7A" w14:textId="5AA327F6" w:rsidR="002C3ACB" w:rsidRPr="0027596F" w:rsidRDefault="002C3ACB" w:rsidP="002C3ACB">
      <w:r w:rsidRPr="0027596F">
        <w:t>The overall arrangement of actors, in a virtual</w:t>
      </w:r>
      <w:r w:rsidR="001F6165">
        <w:t>ise</w:t>
      </w:r>
      <w:r w:rsidRPr="0027596F">
        <w:t>d framework for service orchestration, util</w:t>
      </w:r>
      <w:r w:rsidR="00616FB9">
        <w:t>isi</w:t>
      </w:r>
      <w:r w:rsidRPr="0027596F">
        <w:t xml:space="preserve">ng network slicing as a foundational building block, in the context of one or multiple administrative domains, broadly referred to as domains is depicted in </w:t>
      </w:r>
      <w:r w:rsidRPr="0027596F">
        <w:fldChar w:fldCharType="begin"/>
      </w:r>
      <w:r w:rsidRPr="0027596F">
        <w:instrText xml:space="preserve"> REF _Ref487552645 \r \h </w:instrText>
      </w:r>
      <w:r w:rsidRPr="0027596F">
        <w:fldChar w:fldCharType="separate"/>
      </w:r>
      <w:r w:rsidRPr="0027596F">
        <w:t>Fig. 1</w:t>
      </w:r>
      <w:r w:rsidRPr="0027596F">
        <w:fldChar w:fldCharType="end"/>
      </w:r>
      <w:r w:rsidRPr="0027596F">
        <w:t>.</w:t>
      </w:r>
    </w:p>
    <w:p w14:paraId="6B4A2748" w14:textId="77777777" w:rsidR="002C3ACB" w:rsidRPr="00571738" w:rsidRDefault="002C3ACB" w:rsidP="002C3ACB">
      <w:pPr>
        <w:rPr>
          <w:lang w:val="en-US"/>
        </w:rPr>
      </w:pPr>
    </w:p>
    <w:p w14:paraId="777B5E64" w14:textId="63A0C72D" w:rsidR="002C3ACB" w:rsidRDefault="00813475" w:rsidP="00BE3A1B">
      <w:pPr>
        <w:rPr>
          <w:lang w:val="en-US"/>
        </w:rPr>
      </w:pPr>
      <w:r>
        <w:rPr>
          <w:noProof/>
          <w:lang w:val="de-DE"/>
        </w:rPr>
        <w:drawing>
          <wp:inline distT="0" distB="0" distL="0" distR="0" wp14:anchorId="2A06074E" wp14:editId="4452FBC6">
            <wp:extent cx="5865962" cy="4092399"/>
            <wp:effectExtent l="0" t="0" r="190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_slice_orchestration.jpg"/>
                    <pic:cNvPicPr/>
                  </pic:nvPicPr>
                  <pic:blipFill>
                    <a:blip r:embed="rId16">
                      <a:extLst>
                        <a:ext uri="{28A0092B-C50C-407E-A947-70E740481C1C}">
                          <a14:useLocalDpi xmlns:a14="http://schemas.microsoft.com/office/drawing/2010/main" val="0"/>
                        </a:ext>
                      </a:extLst>
                    </a:blip>
                    <a:stretch>
                      <a:fillRect/>
                    </a:stretch>
                  </pic:blipFill>
                  <pic:spPr>
                    <a:xfrm>
                      <a:off x="0" y="0"/>
                      <a:ext cx="5868035" cy="4093845"/>
                    </a:xfrm>
                    <a:prstGeom prst="rect">
                      <a:avLst/>
                    </a:prstGeom>
                  </pic:spPr>
                </pic:pic>
              </a:graphicData>
            </a:graphic>
          </wp:inline>
        </w:drawing>
      </w:r>
    </w:p>
    <w:p w14:paraId="34A04CDE" w14:textId="64D0D520" w:rsidR="002C3ACB" w:rsidRDefault="002C3ACB" w:rsidP="002C3ACB">
      <w:pPr>
        <w:pStyle w:val="Figure"/>
      </w:pPr>
      <w:bookmarkStart w:id="58" w:name="_Ref487552645"/>
      <w:r>
        <w:t>NGMN End-to-End 5G Framework vision.</w:t>
      </w:r>
      <w:bookmarkEnd w:id="58"/>
    </w:p>
    <w:p w14:paraId="44DC4420" w14:textId="77777777" w:rsidR="008F2268" w:rsidRDefault="008F2268" w:rsidP="00BE3A1B">
      <w:pPr>
        <w:rPr>
          <w:lang w:val="en-US"/>
        </w:rPr>
      </w:pPr>
    </w:p>
    <w:p w14:paraId="59022422" w14:textId="77777777" w:rsidR="00F80A06" w:rsidRPr="0027596F" w:rsidRDefault="00F80A06" w:rsidP="00F80A06">
      <w:r w:rsidRPr="0027596F">
        <w:lastRenderedPageBreak/>
        <w:t xml:space="preserve">Figure 2 presents an alternative view, depicting how federation of resources and services occurs between different administrative domains in order to provide the end-to-end service. Further detail is elaborated in the following sections of this document. </w:t>
      </w:r>
    </w:p>
    <w:p w14:paraId="52752A5D" w14:textId="77777777" w:rsidR="00F80A06" w:rsidRDefault="00F80A06" w:rsidP="00F80A06">
      <w:pPr>
        <w:rPr>
          <w:lang w:val="en-US"/>
        </w:rPr>
      </w:pPr>
    </w:p>
    <w:p w14:paraId="6CEFC12B" w14:textId="625B0B41" w:rsidR="00F80A06" w:rsidRDefault="00F80A06" w:rsidP="00F80A06">
      <w:pPr>
        <w:rPr>
          <w:lang w:val="en-US"/>
        </w:rPr>
      </w:pPr>
      <w:r>
        <w:rPr>
          <w:noProof/>
          <w:lang w:val="de-DE"/>
        </w:rPr>
        <w:drawing>
          <wp:inline distT="0" distB="0" distL="0" distR="0" wp14:anchorId="59CB9E65" wp14:editId="7388641A">
            <wp:extent cx="5837885" cy="63530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9076" cy="6354360"/>
                    </a:xfrm>
                    <a:prstGeom prst="rect">
                      <a:avLst/>
                    </a:prstGeom>
                    <a:noFill/>
                  </pic:spPr>
                </pic:pic>
              </a:graphicData>
            </a:graphic>
          </wp:inline>
        </w:drawing>
      </w:r>
    </w:p>
    <w:p w14:paraId="5525D431" w14:textId="77777777" w:rsidR="003E0378" w:rsidRDefault="003E0378" w:rsidP="00BE3A1B">
      <w:pPr>
        <w:rPr>
          <w:lang w:val="en-US"/>
        </w:rPr>
      </w:pPr>
    </w:p>
    <w:p w14:paraId="72D8D2C8" w14:textId="77777777" w:rsidR="00F80A06" w:rsidRDefault="00F80A06" w:rsidP="00F80A06">
      <w:pPr>
        <w:pStyle w:val="Figure"/>
      </w:pPr>
      <w:r>
        <w:t>Resource and service federation across administrative domains</w:t>
      </w:r>
    </w:p>
    <w:p w14:paraId="20030F7C" w14:textId="77777777" w:rsidR="00F80A06" w:rsidRDefault="00F80A06" w:rsidP="00DF0367">
      <w:pPr>
        <w:rPr>
          <w:lang w:val="en-US"/>
        </w:rPr>
      </w:pPr>
    </w:p>
    <w:p w14:paraId="3075BAA0" w14:textId="77777777" w:rsidR="00F80A06" w:rsidRDefault="00F80A06" w:rsidP="00DF0367">
      <w:pPr>
        <w:rPr>
          <w:lang w:val="en-US"/>
        </w:rPr>
      </w:pPr>
    </w:p>
    <w:p w14:paraId="529717C8" w14:textId="7411DC27" w:rsidR="00DF0367" w:rsidRPr="0027596F" w:rsidRDefault="00DF0367" w:rsidP="00DF0367">
      <w:r w:rsidRPr="0027596F">
        <w:t>The European Union’s Horizon 2020 5G-PPP phas</w:t>
      </w:r>
      <w:r w:rsidR="00C826DD">
        <w:t xml:space="preserve">e II project 5G-TRANSFORMER </w:t>
      </w:r>
      <w:r w:rsidR="00C826DD">
        <w:fldChar w:fldCharType="begin"/>
      </w:r>
      <w:r w:rsidR="00C826DD">
        <w:instrText xml:space="preserve"> REF _Ref490247571 \r \h </w:instrText>
      </w:r>
      <w:r w:rsidR="00C826DD">
        <w:fldChar w:fldCharType="separate"/>
      </w:r>
      <w:r w:rsidR="00541C9D">
        <w:t>[</w:t>
      </w:r>
      <w:r w:rsidR="004D71F5">
        <w:t>5</w:t>
      </w:r>
      <w:r w:rsidR="00541C9D">
        <w:t>]</w:t>
      </w:r>
      <w:r w:rsidR="00C826DD">
        <w:fldChar w:fldCharType="end"/>
      </w:r>
      <w:r w:rsidRPr="0027596F">
        <w:t xml:space="preserve"> has</w:t>
      </w:r>
      <w:r w:rsidR="008475AC" w:rsidRPr="0027596F">
        <w:t xml:space="preserve"> </w:t>
      </w:r>
      <w:r w:rsidR="00B05D4D" w:rsidRPr="0027596F">
        <w:t>adopted</w:t>
      </w:r>
      <w:r w:rsidRPr="0027596F">
        <w:t xml:space="preserve"> the NGMN vision</w:t>
      </w:r>
      <w:r w:rsidR="00B05D4D" w:rsidRPr="0027596F">
        <w:t>.</w:t>
      </w:r>
      <w:r w:rsidR="005E11B9">
        <w:t xml:space="preserve"> The term VF refers to virtualised service functions at layers above the network layer.</w:t>
      </w:r>
    </w:p>
    <w:p w14:paraId="09783059" w14:textId="77777777" w:rsidR="00DF0367" w:rsidRPr="0027596F" w:rsidRDefault="00DF0367" w:rsidP="00DF0367"/>
    <w:p w14:paraId="39E0D7C5" w14:textId="77777777" w:rsidR="00BE3A1B" w:rsidRDefault="00BE3A1B" w:rsidP="0075519E">
      <w:pPr>
        <w:pStyle w:val="berschrift1"/>
        <w:pageBreakBefore/>
      </w:pPr>
      <w:bookmarkStart w:id="59" w:name="_Toc473643150"/>
      <w:bookmarkStart w:id="60" w:name="_Toc473643914"/>
      <w:bookmarkStart w:id="61" w:name="_Toc473644109"/>
      <w:bookmarkStart w:id="62" w:name="_Toc473729708"/>
      <w:bookmarkStart w:id="63" w:name="_Toc493431358"/>
      <w:r>
        <w:lastRenderedPageBreak/>
        <w:t>Network Slicing</w:t>
      </w:r>
      <w:bookmarkEnd w:id="59"/>
      <w:bookmarkEnd w:id="60"/>
      <w:bookmarkEnd w:id="61"/>
      <w:bookmarkEnd w:id="62"/>
      <w:bookmarkEnd w:id="63"/>
    </w:p>
    <w:p w14:paraId="01C26BB9" w14:textId="77777777" w:rsidR="00BE3A1B" w:rsidRDefault="00BE3A1B" w:rsidP="00BE3A1B">
      <w:pPr>
        <w:pStyle w:val="berschrift2"/>
      </w:pPr>
      <w:bookmarkStart w:id="64" w:name="_Toc473643151"/>
      <w:bookmarkStart w:id="65" w:name="_Toc473643915"/>
      <w:bookmarkStart w:id="66" w:name="_Toc473644110"/>
      <w:bookmarkStart w:id="67" w:name="_Toc473729709"/>
      <w:bookmarkStart w:id="68" w:name="_Toc493431359"/>
      <w:r>
        <w:t>General</w:t>
      </w:r>
      <w:bookmarkEnd w:id="64"/>
      <w:bookmarkEnd w:id="65"/>
      <w:bookmarkEnd w:id="66"/>
      <w:bookmarkEnd w:id="67"/>
      <w:bookmarkEnd w:id="68"/>
    </w:p>
    <w:p w14:paraId="39945DF7" w14:textId="1C1A17C2" w:rsidR="00B947B0" w:rsidRPr="0027596F" w:rsidRDefault="004B658E" w:rsidP="00B947B0">
      <w:pPr>
        <w:spacing w:after="160" w:line="259" w:lineRule="auto"/>
        <w:rPr>
          <w:rFonts w:eastAsia="Calibri" w:cs="Arial"/>
          <w:bCs/>
          <w:spacing w:val="0"/>
          <w:lang w:eastAsia="en-US"/>
        </w:rPr>
      </w:pPr>
      <w:r w:rsidRPr="0027596F">
        <w:rPr>
          <w:rFonts w:eastAsia="Calibri" w:cs="Arial"/>
          <w:bCs/>
          <w:spacing w:val="0"/>
          <w:lang w:eastAsia="en-US"/>
        </w:rPr>
        <w:t>The scope of a network slice is end to end</w:t>
      </w:r>
      <w:r w:rsidR="00B947B0" w:rsidRPr="0027596F">
        <w:rPr>
          <w:rFonts w:eastAsia="Calibri" w:cs="Arial"/>
          <w:bCs/>
          <w:spacing w:val="0"/>
          <w:lang w:eastAsia="en-US"/>
        </w:rPr>
        <w:t xml:space="preserve">. The </w:t>
      </w:r>
      <w:r w:rsidR="00F542AD">
        <w:rPr>
          <w:rFonts w:eastAsia="Calibri" w:cs="Arial"/>
          <w:bCs/>
          <w:spacing w:val="0"/>
          <w:lang w:eastAsia="en-US"/>
        </w:rPr>
        <w:t>5G</w:t>
      </w:r>
      <w:r w:rsidR="00B947B0" w:rsidRPr="0027596F">
        <w:rPr>
          <w:rFonts w:eastAsia="Calibri" w:cs="Arial"/>
          <w:bCs/>
          <w:spacing w:val="0"/>
          <w:lang w:eastAsia="en-US"/>
        </w:rPr>
        <w:t xml:space="preserve"> network shall be capable of slicing by service categor</w:t>
      </w:r>
      <w:r w:rsidR="00A84F88" w:rsidRPr="0027596F">
        <w:rPr>
          <w:rFonts w:eastAsia="Calibri" w:cs="Arial"/>
          <w:bCs/>
          <w:spacing w:val="0"/>
          <w:lang w:eastAsia="en-US"/>
        </w:rPr>
        <w:t>ies that consist of enhanced Mobile Broadband (eMBB, massive</w:t>
      </w:r>
      <w:r w:rsidR="00FC78E4" w:rsidRPr="0027596F">
        <w:rPr>
          <w:rFonts w:eastAsia="Calibri" w:cs="Arial"/>
          <w:bCs/>
          <w:spacing w:val="0"/>
          <w:lang w:eastAsia="en-US"/>
        </w:rPr>
        <w:t xml:space="preserve"> Internet of Things (</w:t>
      </w:r>
      <w:r w:rsidR="00A84F88" w:rsidRPr="0027596F">
        <w:rPr>
          <w:rFonts w:eastAsia="Calibri" w:cs="Arial"/>
          <w:bCs/>
          <w:spacing w:val="0"/>
          <w:lang w:eastAsia="en-US"/>
        </w:rPr>
        <w:t>m</w:t>
      </w:r>
      <w:r w:rsidR="00B947B0" w:rsidRPr="0027596F">
        <w:rPr>
          <w:rFonts w:eastAsia="Calibri" w:cs="Arial"/>
          <w:bCs/>
          <w:spacing w:val="0"/>
          <w:lang w:eastAsia="en-US"/>
        </w:rPr>
        <w:t>IoT</w:t>
      </w:r>
      <w:r w:rsidR="00FC78E4" w:rsidRPr="0027596F">
        <w:rPr>
          <w:rFonts w:eastAsia="Calibri" w:cs="Arial"/>
          <w:bCs/>
          <w:spacing w:val="0"/>
          <w:lang w:eastAsia="en-US"/>
        </w:rPr>
        <w:t>)</w:t>
      </w:r>
      <w:r w:rsidR="00B947B0" w:rsidRPr="0027596F">
        <w:rPr>
          <w:rFonts w:eastAsia="Calibri" w:cs="Arial"/>
          <w:bCs/>
          <w:spacing w:val="0"/>
          <w:lang w:eastAsia="en-US"/>
        </w:rPr>
        <w:t xml:space="preserve">, </w:t>
      </w:r>
      <w:r w:rsidR="00FC78E4" w:rsidRPr="0027596F">
        <w:rPr>
          <w:rFonts w:eastAsia="Calibri" w:cs="Arial"/>
          <w:bCs/>
          <w:spacing w:val="0"/>
          <w:lang w:eastAsia="en-US"/>
        </w:rPr>
        <w:t>Ultra-Reliable Low-Latency Communication (</w:t>
      </w:r>
      <w:r w:rsidR="00B947B0" w:rsidRPr="0027596F">
        <w:rPr>
          <w:rFonts w:eastAsia="Calibri" w:cs="Arial"/>
          <w:bCs/>
          <w:spacing w:val="0"/>
          <w:lang w:eastAsia="en-US"/>
        </w:rPr>
        <w:t>URLLC</w:t>
      </w:r>
      <w:r w:rsidR="00FC78E4" w:rsidRPr="0027596F">
        <w:rPr>
          <w:rFonts w:eastAsia="Calibri" w:cs="Arial"/>
          <w:bCs/>
          <w:spacing w:val="0"/>
          <w:lang w:eastAsia="en-US"/>
        </w:rPr>
        <w:t>)</w:t>
      </w:r>
      <w:r w:rsidR="005C0C55">
        <w:rPr>
          <w:rFonts w:eastAsia="Calibri" w:cs="Arial"/>
          <w:bCs/>
          <w:spacing w:val="0"/>
          <w:lang w:eastAsia="en-US"/>
        </w:rPr>
        <w:t>, and other new arising categories</w:t>
      </w:r>
      <w:r w:rsidR="00A84F88" w:rsidRPr="0027596F">
        <w:rPr>
          <w:rFonts w:eastAsia="Calibri" w:cs="Arial"/>
          <w:bCs/>
          <w:spacing w:val="0"/>
          <w:lang w:eastAsia="en-US"/>
        </w:rPr>
        <w:t>.</w:t>
      </w:r>
    </w:p>
    <w:p w14:paraId="795EFF44" w14:textId="6CBD63C4" w:rsidR="004B658E" w:rsidRPr="0027596F" w:rsidRDefault="004B658E" w:rsidP="004B658E">
      <w:pPr>
        <w:spacing w:after="160" w:line="259" w:lineRule="auto"/>
        <w:rPr>
          <w:rFonts w:eastAsia="Calibri" w:cs="Arial"/>
          <w:bCs/>
          <w:spacing w:val="0"/>
          <w:lang w:eastAsia="en-US"/>
        </w:rPr>
      </w:pPr>
      <w:r w:rsidRPr="0027596F">
        <w:rPr>
          <w:rFonts w:eastAsia="Calibri" w:cs="Arial"/>
          <w:bCs/>
          <w:spacing w:val="0"/>
          <w:lang w:eastAsia="en-US"/>
        </w:rPr>
        <w:t>The behaviour of a network slice, in terms of relevant resources, virtual</w:t>
      </w:r>
      <w:r w:rsidR="001F6165">
        <w:rPr>
          <w:rFonts w:eastAsia="Calibri" w:cs="Arial"/>
          <w:bCs/>
          <w:spacing w:val="0"/>
          <w:lang w:eastAsia="en-US"/>
        </w:rPr>
        <w:t>ise</w:t>
      </w:r>
      <w:r w:rsidRPr="0027596F">
        <w:rPr>
          <w:rFonts w:eastAsia="Calibri" w:cs="Arial"/>
          <w:bCs/>
          <w:spacing w:val="0"/>
          <w:lang w:eastAsia="en-US"/>
        </w:rPr>
        <w:t>d entities and functions, non-virtual</w:t>
      </w:r>
      <w:r w:rsidR="001F6165">
        <w:rPr>
          <w:rFonts w:eastAsia="Calibri" w:cs="Arial"/>
          <w:bCs/>
          <w:spacing w:val="0"/>
          <w:lang w:eastAsia="en-US"/>
        </w:rPr>
        <w:t>ise</w:t>
      </w:r>
      <w:r w:rsidRPr="0027596F">
        <w:rPr>
          <w:rFonts w:eastAsia="Calibri" w:cs="Arial"/>
          <w:bCs/>
          <w:spacing w:val="0"/>
          <w:lang w:eastAsia="en-US"/>
        </w:rPr>
        <w:t>d entities, at the user plane, control plane, and management/orchestration plane, is real</w:t>
      </w:r>
      <w:r w:rsidR="001F6165">
        <w:rPr>
          <w:rFonts w:eastAsia="Calibri" w:cs="Arial"/>
          <w:bCs/>
          <w:spacing w:val="0"/>
          <w:lang w:eastAsia="en-US"/>
        </w:rPr>
        <w:t>ise</w:t>
      </w:r>
      <w:r w:rsidRPr="0027596F">
        <w:rPr>
          <w:rFonts w:eastAsia="Calibri" w:cs="Arial"/>
          <w:bCs/>
          <w:spacing w:val="0"/>
          <w:lang w:eastAsia="en-US"/>
        </w:rPr>
        <w:t>d via the composition and instantiation of a network slice.</w:t>
      </w:r>
    </w:p>
    <w:p w14:paraId="4C73D4E1" w14:textId="3EBAF15B" w:rsidR="004B658E" w:rsidRPr="0027596F" w:rsidRDefault="005E11B9" w:rsidP="004B658E">
      <w:pPr>
        <w:spacing w:after="160" w:line="259" w:lineRule="auto"/>
        <w:rPr>
          <w:rFonts w:eastAsia="Calibri" w:cs="Arial"/>
          <w:bCs/>
          <w:spacing w:val="0"/>
          <w:lang w:eastAsia="en-US"/>
        </w:rPr>
      </w:pPr>
      <w:r>
        <w:rPr>
          <w:rFonts w:eastAsia="Calibri" w:cs="Arial"/>
          <w:bCs/>
          <w:spacing w:val="0"/>
          <w:lang w:eastAsia="en-US"/>
        </w:rPr>
        <w:t>From an administrative domain perspective a</w:t>
      </w:r>
      <w:r w:rsidR="004B658E" w:rsidRPr="0027596F">
        <w:rPr>
          <w:rFonts w:eastAsia="Calibri" w:cs="Arial"/>
          <w:bCs/>
          <w:spacing w:val="0"/>
          <w:lang w:eastAsia="en-US"/>
        </w:rPr>
        <w:t>n end-to-end network slice may be within a domain, sub-domain, or across domains.</w:t>
      </w:r>
    </w:p>
    <w:p w14:paraId="12BAA6D0" w14:textId="4153200E" w:rsidR="004B658E" w:rsidRPr="009D53C6" w:rsidRDefault="004B658E" w:rsidP="004B658E">
      <w:pPr>
        <w:spacing w:after="160" w:line="259" w:lineRule="auto"/>
        <w:rPr>
          <w:rFonts w:eastAsia="Calibri" w:cs="Arial"/>
          <w:bCs/>
          <w:spacing w:val="0"/>
          <w:lang w:eastAsia="en-US"/>
        </w:rPr>
      </w:pPr>
      <w:r w:rsidRPr="0027596F">
        <w:rPr>
          <w:rFonts w:eastAsia="Calibri" w:cs="Arial"/>
          <w:bCs/>
          <w:spacing w:val="0"/>
          <w:lang w:eastAsia="en-US"/>
        </w:rPr>
        <w:t xml:space="preserve">An end-to-end network slice is </w:t>
      </w:r>
      <w:r w:rsidR="005C0C55">
        <w:rPr>
          <w:rFonts w:eastAsia="Calibri" w:cs="Arial"/>
          <w:bCs/>
          <w:spacing w:val="0"/>
          <w:lang w:eastAsia="en-US"/>
        </w:rPr>
        <w:t>can</w:t>
      </w:r>
      <w:r w:rsidRPr="0027596F">
        <w:rPr>
          <w:rFonts w:eastAsia="Calibri" w:cs="Arial"/>
          <w:bCs/>
          <w:spacing w:val="0"/>
          <w:lang w:eastAsia="en-US"/>
        </w:rPr>
        <w:t xml:space="preserve"> </w:t>
      </w:r>
      <w:r w:rsidR="009D53C6">
        <w:rPr>
          <w:rFonts w:eastAsia="Calibri" w:cs="Arial"/>
          <w:bCs/>
          <w:spacing w:val="0"/>
          <w:lang w:eastAsia="en-US"/>
        </w:rPr>
        <w:t>involve</w:t>
      </w:r>
      <w:r w:rsidRPr="0027596F">
        <w:rPr>
          <w:rFonts w:eastAsia="Calibri" w:cs="Arial"/>
          <w:bCs/>
          <w:spacing w:val="0"/>
          <w:lang w:eastAsia="en-US"/>
        </w:rPr>
        <w:t xml:space="preserve"> more than one NSP or SP.</w:t>
      </w:r>
      <w:r w:rsidR="002B3925">
        <w:rPr>
          <w:rFonts w:eastAsia="Calibri" w:cs="Arial"/>
          <w:bCs/>
          <w:spacing w:val="0"/>
          <w:lang w:eastAsia="en-US"/>
        </w:rPr>
        <w:t xml:space="preserve"> A</w:t>
      </w:r>
      <w:r w:rsidR="002B3925">
        <w:rPr>
          <w:color w:val="FF0000"/>
        </w:rPr>
        <w:t xml:space="preserve"> </w:t>
      </w:r>
      <w:r w:rsidR="002B3925" w:rsidRPr="009D53C6">
        <w:t xml:space="preserve">slice </w:t>
      </w:r>
      <w:r w:rsidR="009D53C6" w:rsidRPr="009D53C6">
        <w:t>involving</w:t>
      </w:r>
      <w:r w:rsidR="002B3925" w:rsidRPr="009D53C6">
        <w:t xml:space="preserve"> more than one NSP raises additional trust challenges and corresponding security requirements [</w:t>
      </w:r>
      <w:r w:rsidR="00B8606E">
        <w:t>6</w:t>
      </w:r>
      <w:r w:rsidR="002B3925" w:rsidRPr="009D53C6">
        <w:t>].</w:t>
      </w:r>
    </w:p>
    <w:p w14:paraId="1FC574CB" w14:textId="77777777" w:rsidR="00D10090" w:rsidRPr="0027596F" w:rsidRDefault="00D10090" w:rsidP="00B947B0">
      <w:pPr>
        <w:spacing w:after="160" w:line="259" w:lineRule="auto"/>
        <w:rPr>
          <w:rFonts w:eastAsia="Calibri" w:cs="Arial"/>
          <w:bCs/>
          <w:spacing w:val="0"/>
          <w:lang w:eastAsia="en-US"/>
        </w:rPr>
      </w:pPr>
      <w:r w:rsidRPr="0027596F">
        <w:rPr>
          <w:rFonts w:eastAsia="Calibri" w:cs="Arial"/>
          <w:bCs/>
          <w:spacing w:val="0"/>
          <w:lang w:eastAsia="en-US"/>
        </w:rPr>
        <w:t>The notion of a domain or a sub-domain is within the jurisdiction of a single NSP or SP.</w:t>
      </w:r>
    </w:p>
    <w:p w14:paraId="0BE58EE5" w14:textId="43F846FE" w:rsidR="00B947B0" w:rsidRPr="0027596F" w:rsidRDefault="00D10090" w:rsidP="00B947B0">
      <w:pPr>
        <w:spacing w:after="160" w:line="259" w:lineRule="auto"/>
        <w:rPr>
          <w:rFonts w:eastAsia="Calibri" w:cs="Arial"/>
          <w:bCs/>
          <w:spacing w:val="0"/>
          <w:lang w:eastAsia="en-US"/>
        </w:rPr>
      </w:pPr>
      <w:r w:rsidRPr="0027596F">
        <w:rPr>
          <w:rFonts w:eastAsia="Calibri" w:cs="Arial"/>
          <w:bCs/>
          <w:spacing w:val="0"/>
          <w:lang w:eastAsia="en-US"/>
        </w:rPr>
        <w:t xml:space="preserve">Multiple sub-domains are plausible </w:t>
      </w:r>
      <w:r w:rsidR="00C5609D" w:rsidRPr="0027596F">
        <w:rPr>
          <w:rFonts w:eastAsia="Calibri" w:cs="Arial"/>
          <w:bCs/>
          <w:spacing w:val="0"/>
          <w:lang w:eastAsia="en-US"/>
        </w:rPr>
        <w:t>within a single NSP or SP</w:t>
      </w:r>
      <w:r w:rsidR="00E34CCF">
        <w:rPr>
          <w:rFonts w:eastAsia="Calibri" w:cs="Arial"/>
          <w:bCs/>
          <w:spacing w:val="0"/>
          <w:lang w:eastAsia="en-US"/>
        </w:rPr>
        <w:t>. S</w:t>
      </w:r>
      <w:r w:rsidR="00B947B0" w:rsidRPr="0027596F">
        <w:rPr>
          <w:rFonts w:eastAsia="Calibri" w:cs="Arial"/>
          <w:bCs/>
          <w:spacing w:val="0"/>
          <w:lang w:eastAsia="en-US"/>
        </w:rPr>
        <w:t xml:space="preserve">ervice categories may be sliced further. </w:t>
      </w:r>
      <w:r w:rsidR="00845820" w:rsidRPr="0027596F">
        <w:rPr>
          <w:rFonts w:eastAsia="Calibri" w:cs="Arial"/>
          <w:bCs/>
          <w:spacing w:val="0"/>
          <w:lang w:eastAsia="en-US"/>
        </w:rPr>
        <w:t xml:space="preserve">The extent to which a service category is sliced is established by the </w:t>
      </w:r>
      <w:r w:rsidR="008E1E35" w:rsidRPr="0027596F">
        <w:rPr>
          <w:rFonts w:eastAsia="Calibri" w:cs="Arial"/>
          <w:bCs/>
          <w:spacing w:val="0"/>
          <w:lang w:eastAsia="en-US"/>
        </w:rPr>
        <w:t>NSP</w:t>
      </w:r>
      <w:r w:rsidR="00845820" w:rsidRPr="0027596F">
        <w:rPr>
          <w:rFonts w:eastAsia="Calibri" w:cs="Arial"/>
          <w:bCs/>
          <w:spacing w:val="0"/>
          <w:lang w:eastAsia="en-US"/>
        </w:rPr>
        <w:t>.</w:t>
      </w:r>
    </w:p>
    <w:p w14:paraId="4412D386" w14:textId="585C57E1" w:rsidR="00C3076B" w:rsidRPr="0027596F" w:rsidRDefault="004B658E" w:rsidP="00B947B0">
      <w:pPr>
        <w:spacing w:after="160" w:line="259" w:lineRule="auto"/>
        <w:rPr>
          <w:rFonts w:eastAsia="Calibri" w:cs="Arial"/>
          <w:bCs/>
          <w:iCs/>
          <w:spacing w:val="0"/>
          <w:lang w:eastAsia="en-US"/>
        </w:rPr>
      </w:pPr>
      <w:r w:rsidRPr="0027596F">
        <w:rPr>
          <w:rFonts w:eastAsia="Calibri" w:cs="Arial"/>
          <w:bCs/>
          <w:iCs/>
          <w:spacing w:val="0"/>
          <w:lang w:eastAsia="en-US"/>
        </w:rPr>
        <w:t>A network slice may be composed of virtual</w:t>
      </w:r>
      <w:r w:rsidR="001F6165">
        <w:rPr>
          <w:rFonts w:eastAsia="Calibri" w:cs="Arial"/>
          <w:bCs/>
          <w:iCs/>
          <w:spacing w:val="0"/>
          <w:lang w:eastAsia="en-US"/>
        </w:rPr>
        <w:t>ise</w:t>
      </w:r>
      <w:r w:rsidRPr="0027596F">
        <w:rPr>
          <w:rFonts w:eastAsia="Calibri" w:cs="Arial"/>
          <w:bCs/>
          <w:iCs/>
          <w:spacing w:val="0"/>
          <w:lang w:eastAsia="en-US"/>
        </w:rPr>
        <w:t>d and/or non-virtual</w:t>
      </w:r>
      <w:r w:rsidR="001F6165">
        <w:rPr>
          <w:rFonts w:eastAsia="Calibri" w:cs="Arial"/>
          <w:bCs/>
          <w:iCs/>
          <w:spacing w:val="0"/>
          <w:lang w:eastAsia="en-US"/>
        </w:rPr>
        <w:t>ise</w:t>
      </w:r>
      <w:r w:rsidRPr="0027596F">
        <w:rPr>
          <w:rFonts w:eastAsia="Calibri" w:cs="Arial"/>
          <w:bCs/>
          <w:iCs/>
          <w:spacing w:val="0"/>
          <w:lang w:eastAsia="en-US"/>
        </w:rPr>
        <w:t>d entities.</w:t>
      </w:r>
    </w:p>
    <w:p w14:paraId="3B216A0F" w14:textId="0CDF5016" w:rsidR="00B947B0" w:rsidRPr="0027596F" w:rsidRDefault="00B947B0" w:rsidP="00B947B0">
      <w:pPr>
        <w:spacing w:after="160" w:line="259" w:lineRule="auto"/>
        <w:rPr>
          <w:rFonts w:eastAsia="Calibri" w:cs="Arial"/>
          <w:bCs/>
          <w:spacing w:val="0"/>
          <w:lang w:eastAsia="en-US"/>
        </w:rPr>
      </w:pPr>
      <w:r w:rsidRPr="0027596F">
        <w:rPr>
          <w:rFonts w:eastAsia="Calibri" w:cs="Arial"/>
          <w:bCs/>
          <w:iCs/>
          <w:spacing w:val="0"/>
          <w:lang w:eastAsia="en-US"/>
        </w:rPr>
        <w:t xml:space="preserve">More than one </w:t>
      </w:r>
      <w:r w:rsidR="002E69E2">
        <w:rPr>
          <w:rFonts w:eastAsia="Calibri" w:cs="Arial"/>
          <w:bCs/>
          <w:iCs/>
          <w:spacing w:val="0"/>
          <w:lang w:eastAsia="en-US"/>
        </w:rPr>
        <w:t xml:space="preserve">endpoint </w:t>
      </w:r>
      <w:r w:rsidRPr="0027596F">
        <w:rPr>
          <w:rFonts w:eastAsia="Calibri" w:cs="Arial"/>
          <w:bCs/>
          <w:iCs/>
          <w:spacing w:val="0"/>
          <w:lang w:eastAsia="en-US"/>
        </w:rPr>
        <w:t>device</w:t>
      </w:r>
      <w:r w:rsidR="002E69E2">
        <w:rPr>
          <w:rFonts w:eastAsia="Calibri" w:cs="Arial"/>
          <w:bCs/>
          <w:iCs/>
          <w:spacing w:val="0"/>
          <w:lang w:eastAsia="en-US"/>
        </w:rPr>
        <w:t xml:space="preserve"> or user equipment</w:t>
      </w:r>
      <w:r w:rsidRPr="0027596F">
        <w:rPr>
          <w:rFonts w:eastAsia="Calibri" w:cs="Arial"/>
          <w:bCs/>
          <w:iCs/>
          <w:spacing w:val="0"/>
          <w:lang w:eastAsia="en-US"/>
        </w:rPr>
        <w:t xml:space="preserve"> may connect to the same network slice (e.g. sensors and infotainment devices</w:t>
      </w:r>
      <w:r w:rsidR="002E69E2">
        <w:rPr>
          <w:rFonts w:eastAsia="Calibri" w:cs="Arial"/>
          <w:bCs/>
          <w:iCs/>
          <w:spacing w:val="0"/>
          <w:lang w:eastAsia="en-US"/>
        </w:rPr>
        <w:t>/user equipment</w:t>
      </w:r>
      <w:r w:rsidRPr="0027596F">
        <w:rPr>
          <w:rFonts w:eastAsia="Calibri" w:cs="Arial"/>
          <w:bCs/>
          <w:iCs/>
          <w:spacing w:val="0"/>
          <w:lang w:eastAsia="en-US"/>
        </w:rPr>
        <w:t xml:space="preserve"> for automotive).</w:t>
      </w:r>
    </w:p>
    <w:p w14:paraId="0BEE8C62" w14:textId="3F91D219" w:rsidR="00B947B0" w:rsidRPr="0027596F" w:rsidRDefault="00B947B0" w:rsidP="00B947B0">
      <w:pPr>
        <w:spacing w:after="160" w:line="259" w:lineRule="auto"/>
        <w:rPr>
          <w:rFonts w:eastAsia="Calibri" w:cs="Arial"/>
          <w:bCs/>
          <w:spacing w:val="0"/>
          <w:lang w:eastAsia="en-US"/>
        </w:rPr>
      </w:pPr>
      <w:r w:rsidRPr="0027596F">
        <w:rPr>
          <w:rFonts w:eastAsia="Calibri" w:cs="Arial"/>
          <w:bCs/>
          <w:spacing w:val="0"/>
          <w:lang w:eastAsia="en-US"/>
        </w:rPr>
        <w:t xml:space="preserve">The </w:t>
      </w:r>
      <w:r w:rsidR="00F542AD">
        <w:rPr>
          <w:rFonts w:eastAsia="Calibri" w:cs="Arial"/>
          <w:bCs/>
          <w:spacing w:val="0"/>
          <w:lang w:eastAsia="en-US"/>
        </w:rPr>
        <w:t>5G</w:t>
      </w:r>
      <w:r w:rsidRPr="0027596F">
        <w:rPr>
          <w:rFonts w:eastAsia="Calibri" w:cs="Arial"/>
          <w:bCs/>
          <w:spacing w:val="0"/>
          <w:lang w:eastAsia="en-US"/>
        </w:rPr>
        <w:t xml:space="preserve"> system shall allow a common core network associated with one or more access networks to be part of a network slice (e.g. fixed and mobile access within the same network slice). </w:t>
      </w:r>
    </w:p>
    <w:p w14:paraId="598C3CC1" w14:textId="46C4AD40" w:rsidR="00B947B0" w:rsidRPr="0027596F" w:rsidRDefault="00B947B0" w:rsidP="00B947B0">
      <w:pPr>
        <w:spacing w:after="160" w:line="259" w:lineRule="auto"/>
        <w:rPr>
          <w:rFonts w:eastAsia="Calibri" w:cs="Arial"/>
          <w:bCs/>
          <w:iCs/>
          <w:spacing w:val="0"/>
          <w:lang w:eastAsia="en-US"/>
        </w:rPr>
      </w:pPr>
      <w:r w:rsidRPr="0027596F">
        <w:rPr>
          <w:rFonts w:eastAsia="Calibri" w:cs="Arial"/>
          <w:bCs/>
          <w:iCs/>
          <w:spacing w:val="0"/>
          <w:lang w:eastAsia="en-US"/>
        </w:rPr>
        <w:t>A Network Slice includes the following:</w:t>
      </w:r>
    </w:p>
    <w:p w14:paraId="740397F2" w14:textId="5C2937D2" w:rsidR="00B947B0" w:rsidRPr="0027596F" w:rsidRDefault="00B947B0" w:rsidP="00357753">
      <w:pPr>
        <w:numPr>
          <w:ilvl w:val="0"/>
          <w:numId w:val="2"/>
        </w:numPr>
        <w:spacing w:after="160" w:line="259" w:lineRule="auto"/>
        <w:ind w:left="1080"/>
        <w:contextualSpacing/>
        <w:rPr>
          <w:rFonts w:eastAsia="Calibri" w:cs="Arial"/>
          <w:bCs/>
          <w:iCs/>
          <w:spacing w:val="0"/>
          <w:lang w:eastAsia="en-US"/>
        </w:rPr>
      </w:pPr>
      <w:r w:rsidRPr="0027596F">
        <w:rPr>
          <w:rFonts w:eastAsia="Calibri" w:cs="Arial"/>
          <w:bCs/>
          <w:iCs/>
          <w:spacing w:val="0"/>
          <w:lang w:eastAsia="en-US"/>
        </w:rPr>
        <w:t xml:space="preserve">Control Plane functions associated with one or more User Plane functions (e.g. </w:t>
      </w:r>
      <w:r w:rsidR="005C0C55">
        <w:rPr>
          <w:rFonts w:eastAsia="Calibri" w:cs="Arial"/>
          <w:bCs/>
          <w:iCs/>
          <w:spacing w:val="0"/>
          <w:lang w:eastAsia="en-US"/>
        </w:rPr>
        <w:t xml:space="preserve">a reusable or </w:t>
      </w:r>
      <w:r w:rsidRPr="0027596F">
        <w:rPr>
          <w:rFonts w:eastAsia="Calibri" w:cs="Arial"/>
          <w:bCs/>
          <w:iCs/>
          <w:spacing w:val="0"/>
          <w:lang w:eastAsia="en-US"/>
        </w:rPr>
        <w:t xml:space="preserve">common framework of control),  </w:t>
      </w:r>
    </w:p>
    <w:p w14:paraId="48E904F7" w14:textId="77777777" w:rsidR="00B947B0" w:rsidRPr="0027596F" w:rsidRDefault="00B0649E" w:rsidP="00357753">
      <w:pPr>
        <w:numPr>
          <w:ilvl w:val="0"/>
          <w:numId w:val="2"/>
        </w:numPr>
        <w:spacing w:after="160" w:line="259" w:lineRule="auto"/>
        <w:ind w:left="1080"/>
        <w:contextualSpacing/>
        <w:rPr>
          <w:rFonts w:eastAsia="Calibri" w:cs="Arial"/>
          <w:bCs/>
          <w:spacing w:val="0"/>
          <w:lang w:eastAsia="en-US"/>
        </w:rPr>
      </w:pPr>
      <w:r w:rsidRPr="0027596F">
        <w:rPr>
          <w:rFonts w:eastAsia="Calibri" w:cs="Arial"/>
          <w:bCs/>
          <w:iCs/>
          <w:spacing w:val="0"/>
          <w:lang w:eastAsia="en-US"/>
        </w:rPr>
        <w:t xml:space="preserve">Service or service category specific Control Plane and User Plane function pairs (e.g. user specific multimedia application session). </w:t>
      </w:r>
    </w:p>
    <w:p w14:paraId="2E7060DB" w14:textId="77777777" w:rsidR="00A9633F" w:rsidRPr="0027596F" w:rsidRDefault="00A9633F" w:rsidP="00B947B0">
      <w:pPr>
        <w:spacing w:after="160" w:line="259" w:lineRule="auto"/>
        <w:rPr>
          <w:rFonts w:eastAsia="Calibri" w:cs="Arial"/>
          <w:bCs/>
          <w:iCs/>
          <w:spacing w:val="0"/>
          <w:lang w:eastAsia="en-US"/>
        </w:rPr>
      </w:pPr>
    </w:p>
    <w:p w14:paraId="058651B2" w14:textId="50F8FF1E" w:rsidR="004B658E" w:rsidRPr="0027596F" w:rsidRDefault="002E69E2" w:rsidP="004B658E">
      <w:pPr>
        <w:spacing w:after="160" w:line="259" w:lineRule="auto"/>
        <w:rPr>
          <w:rFonts w:eastAsia="Calibri" w:cs="Arial"/>
          <w:bCs/>
          <w:iCs/>
          <w:spacing w:val="0"/>
          <w:lang w:eastAsia="en-US"/>
        </w:rPr>
      </w:pPr>
      <w:r>
        <w:rPr>
          <w:rFonts w:eastAsia="Calibri" w:cs="Arial"/>
          <w:bCs/>
          <w:spacing w:val="0"/>
          <w:lang w:eastAsia="en-US"/>
        </w:rPr>
        <w:t>Endpoint or user equipment</w:t>
      </w:r>
      <w:r w:rsidR="004B658E" w:rsidRPr="0027596F">
        <w:rPr>
          <w:rFonts w:eastAsia="Calibri" w:cs="Arial"/>
          <w:bCs/>
          <w:spacing w:val="0"/>
          <w:lang w:eastAsia="en-US"/>
        </w:rPr>
        <w:t xml:space="preserve"> </w:t>
      </w:r>
      <w:r w:rsidR="00122591" w:rsidRPr="0027596F">
        <w:rPr>
          <w:rFonts w:eastAsia="Calibri" w:cs="Arial"/>
          <w:bCs/>
          <w:spacing w:val="0"/>
          <w:lang w:eastAsia="en-US"/>
        </w:rPr>
        <w:t>can</w:t>
      </w:r>
      <w:r w:rsidR="004B658E" w:rsidRPr="0027596F">
        <w:rPr>
          <w:rFonts w:eastAsia="Calibri" w:cs="Arial"/>
          <w:bCs/>
          <w:spacing w:val="0"/>
          <w:lang w:eastAsia="en-US"/>
        </w:rPr>
        <w:t xml:space="preserve"> connect to a single network slice or to more than one slice</w:t>
      </w:r>
      <w:r w:rsidR="002B3925">
        <w:rPr>
          <w:rFonts w:eastAsia="Calibri" w:cs="Arial"/>
          <w:bCs/>
          <w:spacing w:val="0"/>
          <w:lang w:eastAsia="en-US"/>
        </w:rPr>
        <w:t xml:space="preserve">. </w:t>
      </w:r>
      <w:r w:rsidR="002B3925" w:rsidRPr="00DF3645">
        <w:rPr>
          <w:rFonts w:eastAsia="Calibri" w:cs="Arial"/>
          <w:bCs/>
          <w:spacing w:val="0"/>
          <w:lang w:eastAsia="en-US"/>
        </w:rPr>
        <w:t>T</w:t>
      </w:r>
      <w:r w:rsidR="002B3925" w:rsidRPr="00DF3645">
        <w:t>his raises additional security challenges, particularly relating to isolation between slices [</w:t>
      </w:r>
      <w:r w:rsidR="00B8606E">
        <w:t>6</w:t>
      </w:r>
      <w:r w:rsidR="002B3925" w:rsidRPr="00DF3645">
        <w:t>].</w:t>
      </w:r>
      <w:r w:rsidR="004B658E" w:rsidRPr="00DF3645">
        <w:rPr>
          <w:rFonts w:eastAsia="Calibri" w:cs="Arial"/>
          <w:bCs/>
          <w:iCs/>
          <w:spacing w:val="0"/>
          <w:lang w:eastAsia="en-US"/>
        </w:rPr>
        <w:t xml:space="preserve"> </w:t>
      </w:r>
    </w:p>
    <w:p w14:paraId="28408555" w14:textId="1DF02E3D" w:rsidR="00B947B0" w:rsidRPr="0027596F" w:rsidRDefault="00B947B0" w:rsidP="00B947B0">
      <w:pPr>
        <w:spacing w:after="160" w:line="259" w:lineRule="auto"/>
        <w:rPr>
          <w:rFonts w:eastAsia="Calibri" w:cs="Arial"/>
          <w:spacing w:val="0"/>
          <w:lang w:eastAsia="en-US"/>
        </w:rPr>
      </w:pPr>
      <w:r w:rsidRPr="0027596F">
        <w:rPr>
          <w:rFonts w:eastAsia="Calibri" w:cs="Arial"/>
          <w:bCs/>
          <w:iCs/>
          <w:spacing w:val="0"/>
          <w:lang w:eastAsia="en-US"/>
        </w:rPr>
        <w:t xml:space="preserve">When </w:t>
      </w:r>
      <w:r w:rsidR="002E69E2">
        <w:rPr>
          <w:rFonts w:eastAsia="Calibri" w:cs="Arial"/>
          <w:bCs/>
          <w:iCs/>
          <w:spacing w:val="0"/>
          <w:lang w:eastAsia="en-US"/>
        </w:rPr>
        <w:t>endpoint or user equipment</w:t>
      </w:r>
      <w:r w:rsidRPr="0027596F">
        <w:rPr>
          <w:rFonts w:eastAsia="Calibri" w:cs="Arial"/>
          <w:bCs/>
          <w:iCs/>
          <w:spacing w:val="0"/>
          <w:lang w:eastAsia="en-US"/>
        </w:rPr>
        <w:t xml:space="preserve"> accesses multiple network slices simultaneously, a</w:t>
      </w:r>
      <w:r w:rsidR="00A25149" w:rsidRPr="00A25149">
        <w:rPr>
          <w:color w:val="C00000"/>
        </w:rPr>
        <w:t xml:space="preserve"> </w:t>
      </w:r>
      <w:r w:rsidR="00A25149" w:rsidRPr="00A25149">
        <w:t>set of common control plane functions</w:t>
      </w:r>
      <w:r w:rsidRPr="00A25149">
        <w:rPr>
          <w:rFonts w:eastAsia="Calibri" w:cs="Arial"/>
          <w:bCs/>
          <w:iCs/>
          <w:spacing w:val="0"/>
          <w:lang w:eastAsia="en-US"/>
        </w:rPr>
        <w:t xml:space="preserve"> </w:t>
      </w:r>
      <w:r w:rsidR="00A25149">
        <w:rPr>
          <w:rFonts w:eastAsia="Calibri" w:cs="Arial"/>
          <w:bCs/>
          <w:iCs/>
          <w:spacing w:val="0"/>
          <w:lang w:eastAsia="en-US"/>
        </w:rPr>
        <w:t xml:space="preserve">should be </w:t>
      </w:r>
      <w:r w:rsidR="005C0C55">
        <w:rPr>
          <w:rFonts w:eastAsia="Calibri" w:cs="Arial"/>
          <w:bCs/>
          <w:iCs/>
          <w:spacing w:val="0"/>
          <w:lang w:eastAsia="en-US"/>
        </w:rPr>
        <w:t>utilised</w:t>
      </w:r>
      <w:r w:rsidRPr="0027596F">
        <w:rPr>
          <w:rFonts w:eastAsia="Calibri" w:cs="Arial"/>
          <w:bCs/>
          <w:iCs/>
          <w:spacing w:val="0"/>
          <w:lang w:eastAsia="en-US"/>
        </w:rPr>
        <w:t xml:space="preserve"> </w:t>
      </w:r>
      <w:r w:rsidR="00A25149">
        <w:rPr>
          <w:rFonts w:eastAsia="Calibri" w:cs="Arial"/>
          <w:bCs/>
          <w:iCs/>
          <w:spacing w:val="0"/>
          <w:lang w:eastAsia="en-US"/>
        </w:rPr>
        <w:t>by</w:t>
      </w:r>
      <w:r w:rsidRPr="0027596F">
        <w:rPr>
          <w:rFonts w:eastAsia="Calibri" w:cs="Arial"/>
          <w:bCs/>
          <w:iCs/>
          <w:spacing w:val="0"/>
          <w:lang w:eastAsia="en-US"/>
        </w:rPr>
        <w:t xml:space="preserve"> </w:t>
      </w:r>
      <w:r w:rsidR="00A25149">
        <w:rPr>
          <w:rFonts w:eastAsia="Calibri" w:cs="Arial"/>
          <w:bCs/>
          <w:iCs/>
          <w:spacing w:val="0"/>
          <w:lang w:eastAsia="en-US"/>
        </w:rPr>
        <w:t xml:space="preserve">the </w:t>
      </w:r>
      <w:r w:rsidRPr="0027596F">
        <w:rPr>
          <w:rFonts w:eastAsia="Calibri" w:cs="Arial"/>
          <w:bCs/>
          <w:iCs/>
          <w:spacing w:val="0"/>
          <w:lang w:eastAsia="en-US"/>
        </w:rPr>
        <w:t>multiple</w:t>
      </w:r>
      <w:r w:rsidR="00A25149">
        <w:rPr>
          <w:rFonts w:eastAsia="Calibri" w:cs="Arial"/>
          <w:bCs/>
          <w:iCs/>
          <w:spacing w:val="0"/>
          <w:lang w:eastAsia="en-US"/>
        </w:rPr>
        <w:t xml:space="preserve"> </w:t>
      </w:r>
      <w:r w:rsidRPr="0027596F">
        <w:rPr>
          <w:rFonts w:eastAsia="Calibri" w:cs="Arial"/>
          <w:bCs/>
          <w:iCs/>
          <w:spacing w:val="0"/>
          <w:lang w:eastAsia="en-US"/>
        </w:rPr>
        <w:t>network slices</w:t>
      </w:r>
      <w:r w:rsidRPr="0027596F">
        <w:rPr>
          <w:rFonts w:eastAsia="Calibri" w:cs="Arial"/>
          <w:spacing w:val="0"/>
          <w:lang w:eastAsia="en-US"/>
        </w:rPr>
        <w:t xml:space="preserve"> and their associated resources.</w:t>
      </w:r>
    </w:p>
    <w:p w14:paraId="4E47C434" w14:textId="222A93DB" w:rsidR="00632C54" w:rsidRPr="0027596F" w:rsidRDefault="00645F8F" w:rsidP="00632C54">
      <w:pPr>
        <w:spacing w:after="160" w:line="259" w:lineRule="auto"/>
        <w:rPr>
          <w:rFonts w:eastAsia="Calibri" w:cs="Arial"/>
          <w:spacing w:val="0"/>
          <w:lang w:eastAsia="en-US"/>
        </w:rPr>
      </w:pPr>
      <w:r w:rsidRPr="0027596F">
        <w:rPr>
          <w:rFonts w:eastAsia="Calibri" w:cs="Arial"/>
          <w:spacing w:val="0"/>
          <w:lang w:eastAsia="en-US"/>
        </w:rPr>
        <w:t>The NSP</w:t>
      </w:r>
      <w:r w:rsidR="00A9633F" w:rsidRPr="0027596F">
        <w:rPr>
          <w:rFonts w:eastAsia="Calibri" w:cs="Arial"/>
          <w:spacing w:val="0"/>
          <w:lang w:eastAsia="en-US"/>
        </w:rPr>
        <w:t xml:space="preserve"> (e.g. network operator or a virtual network operator, such as MVNO)</w:t>
      </w:r>
      <w:r w:rsidR="00632C54" w:rsidRPr="0027596F">
        <w:rPr>
          <w:rFonts w:eastAsia="Calibri" w:cs="Arial"/>
          <w:spacing w:val="0"/>
          <w:lang w:eastAsia="en-US"/>
        </w:rPr>
        <w:t xml:space="preserve"> uses </w:t>
      </w:r>
      <w:r w:rsidR="00E203AF" w:rsidRPr="0027596F">
        <w:rPr>
          <w:rFonts w:eastAsia="Calibri" w:cs="Arial"/>
          <w:spacing w:val="0"/>
          <w:lang w:eastAsia="en-US"/>
        </w:rPr>
        <w:t>a</w:t>
      </w:r>
      <w:r w:rsidR="00447C23" w:rsidRPr="0027596F">
        <w:rPr>
          <w:rFonts w:eastAsia="Calibri" w:cs="Arial"/>
          <w:spacing w:val="0"/>
          <w:lang w:eastAsia="en-US"/>
        </w:rPr>
        <w:t xml:space="preserve"> N</w:t>
      </w:r>
      <w:r w:rsidR="004B658E" w:rsidRPr="0027596F">
        <w:rPr>
          <w:rFonts w:eastAsia="Calibri" w:cs="Arial"/>
          <w:spacing w:val="0"/>
          <w:lang w:eastAsia="en-US"/>
        </w:rPr>
        <w:t xml:space="preserve">etwork </w:t>
      </w:r>
      <w:r w:rsidR="00447C23" w:rsidRPr="0027596F">
        <w:rPr>
          <w:rFonts w:eastAsia="Calibri" w:cs="Arial"/>
          <w:spacing w:val="0"/>
          <w:lang w:eastAsia="en-US"/>
        </w:rPr>
        <w:t>S</w:t>
      </w:r>
      <w:r w:rsidR="004B658E" w:rsidRPr="0027596F">
        <w:rPr>
          <w:rFonts w:eastAsia="Calibri" w:cs="Arial"/>
          <w:spacing w:val="0"/>
          <w:lang w:eastAsia="en-US"/>
        </w:rPr>
        <w:t xml:space="preserve">lice </w:t>
      </w:r>
      <w:r w:rsidR="00447C23" w:rsidRPr="0027596F">
        <w:rPr>
          <w:rFonts w:eastAsia="Calibri" w:cs="Arial"/>
          <w:spacing w:val="0"/>
          <w:lang w:eastAsia="en-US"/>
        </w:rPr>
        <w:t>B</w:t>
      </w:r>
      <w:r w:rsidR="004B658E" w:rsidRPr="0027596F">
        <w:rPr>
          <w:rFonts w:eastAsia="Calibri" w:cs="Arial"/>
          <w:spacing w:val="0"/>
          <w:lang w:eastAsia="en-US"/>
        </w:rPr>
        <w:t>lueprint</w:t>
      </w:r>
      <w:r w:rsidR="00632C54" w:rsidRPr="0027596F">
        <w:rPr>
          <w:rFonts w:eastAsia="Calibri" w:cs="Arial"/>
          <w:spacing w:val="0"/>
          <w:lang w:eastAsia="en-US"/>
        </w:rPr>
        <w:t xml:space="preserve"> to create </w:t>
      </w:r>
      <w:r w:rsidR="005E11B9">
        <w:rPr>
          <w:rFonts w:eastAsia="Calibri" w:cs="Arial"/>
          <w:spacing w:val="0"/>
          <w:lang w:eastAsia="en-US"/>
        </w:rPr>
        <w:t xml:space="preserve">and manage </w:t>
      </w:r>
      <w:r w:rsidR="00632C54" w:rsidRPr="0027596F">
        <w:rPr>
          <w:rFonts w:eastAsia="Calibri" w:cs="Arial"/>
          <w:spacing w:val="0"/>
          <w:lang w:eastAsia="en-US"/>
        </w:rPr>
        <w:t xml:space="preserve">a Network Slice Instance. </w:t>
      </w:r>
    </w:p>
    <w:p w14:paraId="323ECCD1" w14:textId="6C137893" w:rsidR="00632C54" w:rsidRPr="0027596F" w:rsidRDefault="00632C54" w:rsidP="00632C54">
      <w:pPr>
        <w:spacing w:after="160" w:line="259" w:lineRule="auto"/>
        <w:rPr>
          <w:rFonts w:eastAsia="Calibri" w:cs="Arial"/>
          <w:spacing w:val="0"/>
          <w:lang w:eastAsia="en-US"/>
        </w:rPr>
      </w:pPr>
      <w:r w:rsidRPr="0027596F">
        <w:rPr>
          <w:rFonts w:eastAsia="Calibri" w:cs="Arial"/>
          <w:spacing w:val="0"/>
          <w:lang w:eastAsia="en-US"/>
        </w:rPr>
        <w:t>A network slice instance</w:t>
      </w:r>
      <w:r w:rsidR="005C0C55">
        <w:rPr>
          <w:rFonts w:eastAsia="Calibri" w:cs="Arial"/>
          <w:spacing w:val="0"/>
          <w:lang w:eastAsia="en-US"/>
        </w:rPr>
        <w:t xml:space="preserve"> [4]</w:t>
      </w:r>
      <w:r w:rsidRPr="0027596F">
        <w:rPr>
          <w:rFonts w:eastAsia="Calibri" w:cs="Arial"/>
          <w:spacing w:val="0"/>
          <w:lang w:eastAsia="en-US"/>
        </w:rPr>
        <w:t xml:space="preserve"> may be;</w:t>
      </w:r>
    </w:p>
    <w:p w14:paraId="2E44442B" w14:textId="77777777" w:rsidR="00632C54" w:rsidRPr="0027596F" w:rsidRDefault="00B0649E" w:rsidP="00632C54">
      <w:pPr>
        <w:spacing w:after="160" w:line="259" w:lineRule="auto"/>
        <w:ind w:firstLine="708"/>
        <w:rPr>
          <w:rFonts w:eastAsia="Calibri" w:cs="Arial"/>
          <w:spacing w:val="0"/>
          <w:lang w:eastAsia="en-US"/>
        </w:rPr>
      </w:pPr>
      <w:r w:rsidRPr="0027596F">
        <w:rPr>
          <w:rFonts w:eastAsia="Calibri" w:cs="Arial"/>
          <w:spacing w:val="0"/>
          <w:lang w:eastAsia="en-US"/>
        </w:rPr>
        <w:t>Wholly</w:t>
      </w:r>
      <w:r w:rsidR="00632C54" w:rsidRPr="0027596F">
        <w:rPr>
          <w:rFonts w:eastAsia="Calibri" w:cs="Arial"/>
          <w:spacing w:val="0"/>
          <w:lang w:eastAsia="en-US"/>
        </w:rPr>
        <w:t xml:space="preserve"> statically defined, e.g., as in fixed-access business or residential service, or </w:t>
      </w:r>
    </w:p>
    <w:p w14:paraId="0BF80216" w14:textId="56B15DD8" w:rsidR="00632C54" w:rsidRPr="0027596F" w:rsidRDefault="00B0649E" w:rsidP="00632C54">
      <w:pPr>
        <w:spacing w:after="160" w:line="259" w:lineRule="auto"/>
        <w:ind w:left="708"/>
        <w:rPr>
          <w:rFonts w:eastAsia="Calibri" w:cs="Arial"/>
          <w:spacing w:val="0"/>
          <w:lang w:eastAsia="en-US"/>
        </w:rPr>
      </w:pPr>
      <w:r w:rsidRPr="0027596F">
        <w:rPr>
          <w:rFonts w:eastAsia="Calibri" w:cs="Arial"/>
          <w:spacing w:val="0"/>
          <w:lang w:eastAsia="en-US"/>
        </w:rPr>
        <w:t>Partially</w:t>
      </w:r>
      <w:r w:rsidR="00632C54" w:rsidRPr="0027596F">
        <w:rPr>
          <w:rFonts w:eastAsia="Calibri" w:cs="Arial"/>
          <w:spacing w:val="0"/>
          <w:lang w:eastAsia="en-US"/>
        </w:rPr>
        <w:t xml:space="preserve"> dynamic, e.g., as in roaming mobile </w:t>
      </w:r>
      <w:r w:rsidR="000B7A66">
        <w:t>endpoint/user equipment</w:t>
      </w:r>
      <w:r w:rsidR="000B7A66" w:rsidRPr="0027596F">
        <w:rPr>
          <w:rFonts w:eastAsia="Calibri" w:cs="Arial"/>
          <w:spacing w:val="0"/>
          <w:lang w:eastAsia="en-US"/>
        </w:rPr>
        <w:t xml:space="preserve"> </w:t>
      </w:r>
      <w:r w:rsidR="00632C54" w:rsidRPr="0027596F">
        <w:rPr>
          <w:rFonts w:eastAsia="Calibri" w:cs="Arial"/>
          <w:spacing w:val="0"/>
          <w:lang w:eastAsia="en-US"/>
        </w:rPr>
        <w:t>which may be connected to a statically-defined service chain, or</w:t>
      </w:r>
    </w:p>
    <w:p w14:paraId="4474BF03" w14:textId="77777777" w:rsidR="00632C54" w:rsidRPr="0027596F" w:rsidRDefault="00B0649E" w:rsidP="00632C54">
      <w:pPr>
        <w:spacing w:after="160" w:line="259" w:lineRule="auto"/>
        <w:ind w:firstLine="708"/>
        <w:rPr>
          <w:rFonts w:eastAsia="Calibri" w:cs="Arial"/>
          <w:spacing w:val="0"/>
          <w:lang w:eastAsia="en-US"/>
        </w:rPr>
      </w:pPr>
      <w:r w:rsidRPr="0027596F">
        <w:rPr>
          <w:rFonts w:eastAsia="Calibri" w:cs="Arial"/>
          <w:spacing w:val="0"/>
          <w:lang w:eastAsia="en-US"/>
        </w:rPr>
        <w:t>Fully</w:t>
      </w:r>
      <w:r w:rsidR="00632C54" w:rsidRPr="0027596F">
        <w:rPr>
          <w:rFonts w:eastAsia="Calibri" w:cs="Arial"/>
          <w:spacing w:val="0"/>
          <w:lang w:eastAsia="en-US"/>
        </w:rPr>
        <w:t xml:space="preserve"> const</w:t>
      </w:r>
      <w:r w:rsidRPr="0027596F">
        <w:rPr>
          <w:rFonts w:eastAsia="Calibri" w:cs="Arial"/>
          <w:spacing w:val="0"/>
          <w:lang w:eastAsia="en-US"/>
        </w:rPr>
        <w:t>ructed on demand;</w:t>
      </w:r>
    </w:p>
    <w:p w14:paraId="4DD0B8B2" w14:textId="38528B7A" w:rsidR="00632C54" w:rsidRPr="0027596F" w:rsidRDefault="00632C54" w:rsidP="00632C54">
      <w:pPr>
        <w:spacing w:after="160" w:line="259" w:lineRule="auto"/>
        <w:rPr>
          <w:rFonts w:eastAsia="Calibri" w:cs="Arial"/>
          <w:spacing w:val="0"/>
          <w:lang w:eastAsia="en-US"/>
        </w:rPr>
      </w:pPr>
      <w:r w:rsidRPr="0027596F">
        <w:rPr>
          <w:rFonts w:eastAsia="Calibri" w:cs="Arial"/>
          <w:spacing w:val="0"/>
          <w:lang w:eastAsia="en-US"/>
        </w:rPr>
        <w:t xml:space="preserve">Even when a network slice instance is statically defined, the necessary resources may </w:t>
      </w:r>
      <w:r w:rsidR="00503A53" w:rsidRPr="0027596F">
        <w:rPr>
          <w:rFonts w:eastAsia="Calibri" w:cs="Arial"/>
          <w:spacing w:val="0"/>
          <w:lang w:eastAsia="en-US"/>
        </w:rPr>
        <w:t>be</w:t>
      </w:r>
      <w:r w:rsidRPr="0027596F">
        <w:rPr>
          <w:rFonts w:eastAsia="Calibri" w:cs="Arial"/>
          <w:spacing w:val="0"/>
          <w:lang w:eastAsia="en-US"/>
        </w:rPr>
        <w:t xml:space="preserve"> </w:t>
      </w:r>
      <w:r w:rsidR="00E57A78">
        <w:rPr>
          <w:rFonts w:eastAsia="Calibri" w:cs="Arial"/>
          <w:spacing w:val="0"/>
          <w:lang w:eastAsia="en-US"/>
        </w:rPr>
        <w:t xml:space="preserve">virtualised </w:t>
      </w:r>
      <w:r w:rsidRPr="0027596F">
        <w:rPr>
          <w:rFonts w:eastAsia="Calibri" w:cs="Arial"/>
          <w:spacing w:val="0"/>
          <w:lang w:eastAsia="en-US"/>
        </w:rPr>
        <w:t>e.g., as transport tunnels over a layered infrastructure network, or as VNFs located somewhere in a cloud. The actual physical resources, together with their configuration, may thus vary over the course of time, including on-demand allocation or scaling.</w:t>
      </w:r>
    </w:p>
    <w:p w14:paraId="5B4A6000" w14:textId="2F304F2A" w:rsidR="00632C54" w:rsidRPr="0027596F" w:rsidRDefault="00632C54" w:rsidP="008A28B0">
      <w:pPr>
        <w:spacing w:after="160" w:line="259" w:lineRule="auto"/>
        <w:rPr>
          <w:rFonts w:eastAsia="Calibri" w:cs="Arial"/>
          <w:spacing w:val="0"/>
          <w:lang w:eastAsia="en-US"/>
        </w:rPr>
      </w:pPr>
      <w:r w:rsidRPr="0027596F">
        <w:rPr>
          <w:rFonts w:eastAsia="Calibri" w:cs="Arial"/>
          <w:spacing w:val="0"/>
          <w:lang w:eastAsia="en-US"/>
        </w:rPr>
        <w:lastRenderedPageBreak/>
        <w:t xml:space="preserve">A Network Slice Instance provides the network characteristics which are required by a Service Instance. </w:t>
      </w:r>
      <w:r w:rsidR="00A84F88" w:rsidRPr="0027596F">
        <w:rPr>
          <w:rFonts w:eastAsia="Calibri" w:cs="Arial"/>
          <w:spacing w:val="0"/>
          <w:lang w:eastAsia="en-US"/>
        </w:rPr>
        <w:t>E</w:t>
      </w:r>
      <w:r w:rsidRPr="0027596F">
        <w:rPr>
          <w:rFonts w:eastAsia="Calibri" w:cs="Arial"/>
          <w:spacing w:val="0"/>
          <w:lang w:eastAsia="en-US"/>
        </w:rPr>
        <w:t xml:space="preserve">xamples of a network slice instance include </w:t>
      </w:r>
      <w:r w:rsidR="00A84F88" w:rsidRPr="0027596F">
        <w:rPr>
          <w:rFonts w:eastAsia="Calibri" w:cs="Arial"/>
          <w:spacing w:val="0"/>
          <w:lang w:eastAsia="en-US"/>
        </w:rPr>
        <w:t>all the three categories of services – eMBB, mIoT, and URLLC – that span human-to-human, human-to-machine and machine-to-machine interfaces</w:t>
      </w:r>
      <w:r w:rsidR="00412F29" w:rsidRPr="0027596F">
        <w:rPr>
          <w:rFonts w:eastAsia="Calibri" w:cs="Arial"/>
          <w:spacing w:val="0"/>
          <w:lang w:eastAsia="en-US"/>
        </w:rPr>
        <w:t xml:space="preserve">, which </w:t>
      </w:r>
      <w:r w:rsidR="00C87DC7" w:rsidRPr="0027596F">
        <w:rPr>
          <w:rFonts w:eastAsia="Calibri" w:cs="Arial"/>
          <w:spacing w:val="0"/>
          <w:lang w:eastAsia="en-US"/>
        </w:rPr>
        <w:t>cover</w:t>
      </w:r>
      <w:r w:rsidR="00412F29" w:rsidRPr="0027596F">
        <w:rPr>
          <w:rFonts w:eastAsia="Calibri" w:cs="Arial"/>
          <w:spacing w:val="0"/>
          <w:lang w:eastAsia="en-US"/>
        </w:rPr>
        <w:t xml:space="preserve"> personal, industry, vehicular, social, health, city, and industry services and applications. </w:t>
      </w:r>
    </w:p>
    <w:p w14:paraId="4F51C9F3" w14:textId="53FE3BF6" w:rsidR="00632C54" w:rsidRPr="0027596F" w:rsidRDefault="00632C54" w:rsidP="00632C54">
      <w:pPr>
        <w:spacing w:after="160" w:line="259" w:lineRule="auto"/>
        <w:rPr>
          <w:rFonts w:eastAsia="Calibri" w:cs="Arial"/>
          <w:spacing w:val="0"/>
          <w:lang w:eastAsia="en-US"/>
        </w:rPr>
      </w:pPr>
      <w:r w:rsidRPr="0027596F">
        <w:rPr>
          <w:rFonts w:eastAsia="Calibri" w:cs="Arial"/>
          <w:spacing w:val="0"/>
          <w:lang w:eastAsia="en-US"/>
        </w:rPr>
        <w:t xml:space="preserve">An example of a </w:t>
      </w:r>
      <w:r w:rsidR="000E254D">
        <w:rPr>
          <w:rFonts w:eastAsia="Calibri" w:cs="Arial"/>
          <w:spacing w:val="0"/>
          <w:lang w:eastAsia="en-US"/>
        </w:rPr>
        <w:t>Sub-network</w:t>
      </w:r>
      <w:r w:rsidRPr="0027596F">
        <w:rPr>
          <w:rFonts w:eastAsia="Calibri" w:cs="Arial"/>
          <w:spacing w:val="0"/>
          <w:lang w:eastAsia="en-US"/>
        </w:rPr>
        <w:t xml:space="preserve"> instance </w:t>
      </w:r>
      <w:r w:rsidR="005E11B9">
        <w:rPr>
          <w:rFonts w:eastAsia="Calibri" w:cs="Arial"/>
          <w:spacing w:val="0"/>
          <w:lang w:eastAsia="en-US"/>
        </w:rPr>
        <w:t>could be</w:t>
      </w:r>
      <w:r w:rsidRPr="0027596F">
        <w:rPr>
          <w:rFonts w:eastAsia="Calibri" w:cs="Arial"/>
          <w:spacing w:val="0"/>
          <w:lang w:eastAsia="en-US"/>
        </w:rPr>
        <w:t xml:space="preserve"> the IMS (IP Multimedia Subsystem)</w:t>
      </w:r>
      <w:r w:rsidR="005E11B9" w:rsidRPr="005E11B9">
        <w:rPr>
          <w:rFonts w:eastAsia="Calibri" w:cs="Arial"/>
          <w:spacing w:val="0"/>
          <w:lang w:eastAsia="en-US"/>
        </w:rPr>
        <w:t>, or a subset of network functions within an administrative domain realising parts of the network slice instance</w:t>
      </w:r>
      <w:r w:rsidRPr="0027596F">
        <w:rPr>
          <w:rFonts w:eastAsia="Calibri" w:cs="Arial"/>
          <w:spacing w:val="0"/>
          <w:lang w:eastAsia="en-US"/>
        </w:rPr>
        <w:t>.</w:t>
      </w:r>
    </w:p>
    <w:p w14:paraId="0FBD42FA" w14:textId="77777777" w:rsidR="00632C54" w:rsidRPr="0027596F" w:rsidRDefault="00632C54" w:rsidP="00632C54">
      <w:pPr>
        <w:spacing w:after="160" w:line="259" w:lineRule="auto"/>
        <w:rPr>
          <w:rFonts w:eastAsia="Calibri" w:cs="Arial"/>
          <w:spacing w:val="0"/>
          <w:lang w:eastAsia="en-US"/>
        </w:rPr>
      </w:pPr>
      <w:r w:rsidRPr="0027596F">
        <w:rPr>
          <w:rFonts w:eastAsia="Calibri" w:cs="Arial"/>
          <w:spacing w:val="0"/>
          <w:lang w:eastAsia="en-US"/>
        </w:rPr>
        <w:t xml:space="preserve">The Service Instance Layer represents the services (end-user service or business services) which are to be supported. </w:t>
      </w:r>
    </w:p>
    <w:p w14:paraId="08007F57" w14:textId="77777777" w:rsidR="00815219" w:rsidRDefault="00632C54" w:rsidP="00815219">
      <w:pPr>
        <w:spacing w:line="259" w:lineRule="auto"/>
        <w:rPr>
          <w:rFonts w:eastAsia="Calibri" w:cs="Arial"/>
          <w:spacing w:val="0"/>
          <w:lang w:eastAsia="en-US"/>
        </w:rPr>
      </w:pPr>
      <w:r w:rsidRPr="0027596F">
        <w:rPr>
          <w:rFonts w:eastAsia="Calibri" w:cs="Arial"/>
          <w:spacing w:val="0"/>
          <w:lang w:eastAsia="en-US"/>
        </w:rPr>
        <w:t xml:space="preserve">Each service is represented by a Service Instance. </w:t>
      </w:r>
    </w:p>
    <w:p w14:paraId="41423065" w14:textId="1621EE9F" w:rsidR="00632C54" w:rsidRPr="0027596F" w:rsidRDefault="00B0649E" w:rsidP="00815219">
      <w:pPr>
        <w:spacing w:after="160" w:line="240" w:lineRule="atLeast"/>
        <w:ind w:left="709"/>
        <w:rPr>
          <w:rFonts w:eastAsia="Calibri" w:cs="Arial"/>
          <w:spacing w:val="0"/>
          <w:lang w:eastAsia="en-US"/>
        </w:rPr>
      </w:pPr>
      <w:r w:rsidRPr="0027596F">
        <w:rPr>
          <w:rFonts w:eastAsia="Calibri" w:cs="Arial"/>
          <w:spacing w:val="0"/>
          <w:lang w:eastAsia="en-US"/>
        </w:rPr>
        <w:t>NOTE: A Service Instance can either represent an SP</w:t>
      </w:r>
      <w:r w:rsidR="00412F29" w:rsidRPr="0027596F">
        <w:rPr>
          <w:rFonts w:eastAsia="Calibri" w:cs="Arial"/>
          <w:spacing w:val="0"/>
          <w:lang w:eastAsia="en-US"/>
        </w:rPr>
        <w:t xml:space="preserve"> or an NSP </w:t>
      </w:r>
      <w:r w:rsidRPr="0027596F">
        <w:rPr>
          <w:rFonts w:eastAsia="Calibri" w:cs="Arial"/>
          <w:spacing w:val="0"/>
          <w:lang w:eastAsia="en-US"/>
        </w:rPr>
        <w:t>service</w:t>
      </w:r>
      <w:r w:rsidR="00412F29" w:rsidRPr="0027596F">
        <w:rPr>
          <w:rFonts w:eastAsia="Calibri" w:cs="Arial"/>
          <w:spacing w:val="0"/>
          <w:lang w:eastAsia="en-US"/>
        </w:rPr>
        <w:t xml:space="preserve">. The SP or NSP services may be </w:t>
      </w:r>
      <w:r w:rsidRPr="0027596F">
        <w:rPr>
          <w:rFonts w:eastAsia="Calibri" w:cs="Arial"/>
          <w:spacing w:val="0"/>
          <w:lang w:eastAsia="en-US"/>
        </w:rPr>
        <w:t>a 3rd party provided service.</w:t>
      </w:r>
    </w:p>
    <w:p w14:paraId="2FD09894" w14:textId="77777777" w:rsidR="00DC4F6A" w:rsidRDefault="00632C54" w:rsidP="00632C54">
      <w:pPr>
        <w:rPr>
          <w:rFonts w:eastAsia="Calibri" w:cs="Arial"/>
          <w:spacing w:val="0"/>
          <w:lang w:eastAsia="en-US"/>
        </w:rPr>
      </w:pPr>
      <w:r w:rsidRPr="0027596F">
        <w:rPr>
          <w:rFonts w:eastAsia="Calibri" w:cs="Arial"/>
          <w:spacing w:val="0"/>
          <w:lang w:eastAsia="en-US"/>
        </w:rPr>
        <w:t xml:space="preserve">An administrative domain refers to the scope of jurisdiction of a provider. A provider may obtain service capabilities from 3rd parties to enrich the services it provides to its end customers. A provider could also benefit from offering its spare capabilities or resources to a 3rd party. </w:t>
      </w:r>
    </w:p>
    <w:p w14:paraId="18A57FFF" w14:textId="77777777" w:rsidR="00DC4F6A" w:rsidRDefault="00DC4F6A" w:rsidP="00632C54">
      <w:pPr>
        <w:rPr>
          <w:rFonts w:eastAsia="Calibri" w:cs="Arial"/>
          <w:spacing w:val="0"/>
          <w:lang w:eastAsia="en-US"/>
        </w:rPr>
      </w:pPr>
    </w:p>
    <w:p w14:paraId="7D05ED6B" w14:textId="707A2334" w:rsidR="00C41B70" w:rsidRDefault="00632C54" w:rsidP="00632C54">
      <w:r w:rsidRPr="0027596F">
        <w:rPr>
          <w:rFonts w:eastAsia="Calibri" w:cs="Arial"/>
          <w:spacing w:val="0"/>
          <w:lang w:eastAsia="en-US"/>
        </w:rPr>
        <w:t xml:space="preserve">A network service can be a single user connectivity service, NaaS </w:t>
      </w:r>
      <w:r w:rsidRPr="0027596F">
        <w:t>(Network as a Service) such as a service instance, a network slice instance or a subnetwork slice instance offering for a business vertical that util</w:t>
      </w:r>
      <w:r w:rsidR="001F6165">
        <w:t>ise</w:t>
      </w:r>
      <w:r w:rsidRPr="0027596F">
        <w:t xml:space="preserve">s forward-looking business models, or IaaS (Infra-structure as a Service). </w:t>
      </w:r>
    </w:p>
    <w:p w14:paraId="202C2817" w14:textId="77777777" w:rsidR="00DC4F6A" w:rsidRPr="0027596F" w:rsidRDefault="00DC4F6A" w:rsidP="00632C54"/>
    <w:p w14:paraId="10ED3F74" w14:textId="025C46EA" w:rsidR="00632C54" w:rsidRPr="0027596F" w:rsidRDefault="00632C54" w:rsidP="00632C54">
      <w:r w:rsidRPr="0027596F">
        <w:t>The notion of a partnership between two providers is qualified in terms of the one which is hosting the service, and the one whose service is being hosted</w:t>
      </w:r>
      <w:r w:rsidR="009F2DFD">
        <w:t>, as described in</w:t>
      </w:r>
      <w:r w:rsidR="009F2DFD" w:rsidRPr="009F2DFD">
        <w:t xml:space="preserve"> </w:t>
      </w:r>
      <w:r w:rsidR="009F2DFD">
        <w:t xml:space="preserve">the </w:t>
      </w:r>
      <w:r w:rsidR="009F2DFD" w:rsidRPr="0027596F">
        <w:t>NGMN Net</w:t>
      </w:r>
      <w:r w:rsidR="003E70E2">
        <w:t xml:space="preserve">work Slicing Concept paper </w:t>
      </w:r>
      <w:r w:rsidR="003E70E2">
        <w:fldChar w:fldCharType="begin"/>
      </w:r>
      <w:r w:rsidR="003E70E2">
        <w:instrText xml:space="preserve"> REF _Ref490246306 \r \h </w:instrText>
      </w:r>
      <w:r w:rsidR="003E70E2">
        <w:fldChar w:fldCharType="separate"/>
      </w:r>
      <w:r w:rsidR="00805954">
        <w:t>[4]</w:t>
      </w:r>
      <w:r w:rsidR="003E70E2">
        <w:fldChar w:fldCharType="end"/>
      </w:r>
      <w:r w:rsidR="003E70E2">
        <w:t xml:space="preserve">. </w:t>
      </w:r>
      <w:r w:rsidRPr="0027596F">
        <w:t>A formal</w:t>
      </w:r>
      <w:r w:rsidR="001F6165">
        <w:t>ise</w:t>
      </w:r>
      <w:r w:rsidRPr="0027596F">
        <w:t xml:space="preserve">d description of the roles that qualify the behaviour of a </w:t>
      </w:r>
      <w:r w:rsidR="009F2DFD" w:rsidRPr="0027596F">
        <w:t>provider</w:t>
      </w:r>
      <w:r w:rsidRPr="0027596F">
        <w:t xml:space="preserve"> is as follows:</w:t>
      </w:r>
    </w:p>
    <w:p w14:paraId="78A7FF82" w14:textId="77777777" w:rsidR="00632C54" w:rsidRPr="0027596F" w:rsidRDefault="00632C54" w:rsidP="00632C54"/>
    <w:p w14:paraId="60020B2C" w14:textId="7FA4B7DA" w:rsidR="00632C54" w:rsidRPr="0027596F" w:rsidRDefault="00632C54" w:rsidP="00815219">
      <w:r w:rsidRPr="0027596F">
        <w:t>P</w:t>
      </w:r>
      <w:r w:rsidR="00D871DA">
        <w:t>rovider</w:t>
      </w:r>
      <w:r w:rsidR="00AA73C1">
        <w:t>-</w:t>
      </w:r>
      <w:r w:rsidRPr="0027596F">
        <w:t>Hosted</w:t>
      </w:r>
      <w:r w:rsidR="00D871DA">
        <w:t xml:space="preserve"> (P-Hosted)</w:t>
      </w:r>
      <w:r w:rsidRPr="0027596F">
        <w:t xml:space="preserve">: A service provider that provides services to e.g. end customers, which </w:t>
      </w:r>
      <w:r w:rsidR="00503A53" w:rsidRPr="0027596F">
        <w:t>can</w:t>
      </w:r>
      <w:r w:rsidRPr="0027596F">
        <w:t xml:space="preserve"> negotiate with another provider (P</w:t>
      </w:r>
      <w:r w:rsidR="00D871DA">
        <w:t>rovider</w:t>
      </w:r>
      <w:r w:rsidRPr="0027596F">
        <w:t xml:space="preserve">-Hosting) based on a trust model, for the establishment of a hosted network slice instance or a hosted </w:t>
      </w:r>
      <w:r w:rsidR="000E254D">
        <w:t>Sub-network</w:t>
      </w:r>
      <w:r w:rsidRPr="0027596F">
        <w:t xml:space="preserve"> instance using functions and resources from the hosting domain. </w:t>
      </w:r>
    </w:p>
    <w:p w14:paraId="49737505" w14:textId="77777777" w:rsidR="00632C54" w:rsidRPr="0027596F" w:rsidRDefault="00632C54" w:rsidP="00815219">
      <w:pPr>
        <w:ind w:left="709"/>
      </w:pPr>
      <w:r w:rsidRPr="0027596F">
        <w:t>NOTE: The necessary resources, in the hosting domain, are allocated based on a configured SLA between P-Hosted and P-Hosting,</w:t>
      </w:r>
    </w:p>
    <w:p w14:paraId="6D5D1914" w14:textId="77777777" w:rsidR="00632C54" w:rsidRPr="0027596F" w:rsidRDefault="00632C54" w:rsidP="00632C54"/>
    <w:p w14:paraId="2798136C" w14:textId="52CBCBE6" w:rsidR="00632C54" w:rsidRPr="0027596F" w:rsidRDefault="00632C54" w:rsidP="00632C54">
      <w:r w:rsidRPr="0027596F">
        <w:t>P</w:t>
      </w:r>
      <w:r w:rsidR="00D871DA">
        <w:t>rovider</w:t>
      </w:r>
      <w:r w:rsidRPr="0027596F">
        <w:t>-Hosting</w:t>
      </w:r>
      <w:r w:rsidR="00D871DA">
        <w:t xml:space="preserve"> (P-Hosting)</w:t>
      </w:r>
      <w:r w:rsidRPr="0027596F">
        <w:t xml:space="preserve">: A service provider, which </w:t>
      </w:r>
      <w:r w:rsidR="00503A53" w:rsidRPr="0027596F">
        <w:t>can</w:t>
      </w:r>
      <w:r w:rsidRPr="0027596F">
        <w:t xml:space="preserve"> negotiate with another provider (P-Hosted) based on a trust model, for providing the usage of functions and resources in the hosting domain towards the hosted domain. </w:t>
      </w:r>
    </w:p>
    <w:p w14:paraId="102DD328" w14:textId="77777777" w:rsidR="00632C54" w:rsidRPr="0027596F" w:rsidRDefault="00632C54" w:rsidP="00632C54">
      <w:pPr>
        <w:ind w:left="708"/>
      </w:pPr>
      <w:r w:rsidRPr="0027596F">
        <w:t>NOTE: The necessary resources, in the hosting domain, are allocated based on a configured SLA between P-Hosted and P-Hosting,</w:t>
      </w:r>
    </w:p>
    <w:p w14:paraId="490A4C7E" w14:textId="77777777" w:rsidR="00632C54" w:rsidRPr="0027596F" w:rsidRDefault="00632C54" w:rsidP="00632C54"/>
    <w:p w14:paraId="2B2568FF" w14:textId="77777777" w:rsidR="00632C54" w:rsidRPr="0027596F" w:rsidRDefault="00632C54" w:rsidP="00632C54">
      <w:r w:rsidRPr="0027596F">
        <w:t>Different types of partnerships and sharing may be envisioned, with a variety of distinctions:</w:t>
      </w:r>
    </w:p>
    <w:p w14:paraId="5539D5B4" w14:textId="77777777" w:rsidR="00632C54" w:rsidRPr="0027596F" w:rsidRDefault="00632C54" w:rsidP="00632C54"/>
    <w:p w14:paraId="26C836C7" w14:textId="7A8AFF86" w:rsidR="00632C54" w:rsidRPr="0027596F" w:rsidRDefault="00632C54" w:rsidP="00632C54">
      <w:pPr>
        <w:ind w:left="708"/>
      </w:pPr>
      <w:r w:rsidRPr="0027596F">
        <w:t>Various levels of functional exposure are considered, as envisioned in Section 4.5.2 of the NGMN 5G whitepaper</w:t>
      </w:r>
      <w:r w:rsidR="00BD226E">
        <w:t xml:space="preserve"> </w:t>
      </w:r>
      <w:r w:rsidR="00BD226E">
        <w:fldChar w:fldCharType="begin"/>
      </w:r>
      <w:r w:rsidR="00BD226E">
        <w:instrText xml:space="preserve"> REF _Ref490077139 \r \h </w:instrText>
      </w:r>
      <w:r w:rsidR="00BD226E">
        <w:fldChar w:fldCharType="separate"/>
      </w:r>
      <w:r w:rsidR="00BD226E">
        <w:t>[1]</w:t>
      </w:r>
      <w:r w:rsidR="00BD226E">
        <w:fldChar w:fldCharType="end"/>
      </w:r>
      <w:r w:rsidR="00BD226E">
        <w:t>.</w:t>
      </w:r>
    </w:p>
    <w:p w14:paraId="69EA48B5" w14:textId="77777777" w:rsidR="00632C54" w:rsidRPr="0027596F" w:rsidRDefault="00632C54" w:rsidP="00632C54">
      <w:pPr>
        <w:ind w:left="708"/>
      </w:pPr>
    </w:p>
    <w:p w14:paraId="5BF42E7B" w14:textId="7A72564E" w:rsidR="00632C54" w:rsidRPr="0027596F" w:rsidRDefault="00632C54" w:rsidP="00632C54">
      <w:pPr>
        <w:ind w:left="708"/>
      </w:pPr>
      <w:r w:rsidRPr="0027596F">
        <w:t xml:space="preserve">5G should provide an abstraction layer as an interface, where all types of in-networking functionality (control plane and data plane related) can be exposed to the application layer functions and/or service providers based on a service level agreement. </w:t>
      </w:r>
      <w:r w:rsidR="00DC4F6A">
        <w:t>The a</w:t>
      </w:r>
      <w:r w:rsidRPr="0027596F">
        <w:t>pplication/</w:t>
      </w:r>
      <w:r w:rsidR="00DC4F6A">
        <w:t>s</w:t>
      </w:r>
      <w:r w:rsidRPr="0027596F">
        <w:t xml:space="preserve">ervice provider will then be able to use </w:t>
      </w:r>
      <w:r w:rsidR="00DC4F6A">
        <w:t xml:space="preserve">a </w:t>
      </w:r>
      <w:r w:rsidRPr="0027596F">
        <w:t>sub-set of the network capabilities in a flexible, configurable and programmable manner, and to use network resources depending on their service preference.</w:t>
      </w:r>
    </w:p>
    <w:p w14:paraId="41A7FFA6" w14:textId="77777777" w:rsidR="00632C54" w:rsidRPr="0027596F" w:rsidRDefault="00632C54" w:rsidP="00632C54">
      <w:pPr>
        <w:ind w:left="708"/>
      </w:pPr>
    </w:p>
    <w:p w14:paraId="65074A69" w14:textId="10798DE9" w:rsidR="00632C54" w:rsidRPr="0027596F" w:rsidRDefault="00831722" w:rsidP="00632C54">
      <w:pPr>
        <w:ind w:firstLine="708"/>
      </w:pPr>
      <w:r w:rsidRPr="0027596F">
        <w:t>Automated real-time negotiations, as well as manual acquisition imply different considerations.</w:t>
      </w:r>
    </w:p>
    <w:p w14:paraId="63BE8671" w14:textId="77777777" w:rsidR="00632C54" w:rsidRPr="0027596F" w:rsidRDefault="00632C54" w:rsidP="00632C54">
      <w:pPr>
        <w:ind w:firstLine="708"/>
      </w:pPr>
    </w:p>
    <w:p w14:paraId="1F389743" w14:textId="77777777" w:rsidR="00632C54" w:rsidRPr="0027596F" w:rsidRDefault="00632C54" w:rsidP="00632C54">
      <w:pPr>
        <w:ind w:firstLine="708"/>
      </w:pPr>
      <w:r w:rsidRPr="0027596F">
        <w:t>Static or dynamic configuration of a partnership</w:t>
      </w:r>
    </w:p>
    <w:p w14:paraId="590FA2A1" w14:textId="77777777" w:rsidR="00632C54" w:rsidRPr="0027596F" w:rsidRDefault="00632C54" w:rsidP="00632C54">
      <w:pPr>
        <w:ind w:firstLine="708"/>
      </w:pPr>
    </w:p>
    <w:p w14:paraId="47DEEAA8" w14:textId="165DA3F8" w:rsidR="00632C54" w:rsidRPr="0027596F" w:rsidRDefault="00632C54" w:rsidP="00632C54">
      <w:pPr>
        <w:ind w:left="708"/>
      </w:pPr>
      <w:r w:rsidRPr="0027596F">
        <w:lastRenderedPageBreak/>
        <w:t>Partnerships or agreements may be based on one or more bilateral agreements for real</w:t>
      </w:r>
      <w:r w:rsidR="00616FB9">
        <w:t>isi</w:t>
      </w:r>
      <w:r w:rsidRPr="0027596F">
        <w:t>ng any set of multiple partnerships</w:t>
      </w:r>
    </w:p>
    <w:p w14:paraId="4DDD05A6" w14:textId="77777777" w:rsidR="00632C54" w:rsidRPr="0027596F" w:rsidRDefault="00632C54" w:rsidP="00632C54">
      <w:pPr>
        <w:ind w:left="708"/>
      </w:pPr>
    </w:p>
    <w:p w14:paraId="332E8A3F" w14:textId="5780CA48" w:rsidR="00632C54" w:rsidRPr="0027596F" w:rsidRDefault="00632C54" w:rsidP="00632C54">
      <w:pPr>
        <w:ind w:left="708"/>
      </w:pPr>
      <w:r w:rsidRPr="0027596F">
        <w:t>A bilateral partnership or agreement is typically based on an SLA (Service Level Agreement) between two parties, where each of the two participating providers are enabled to provide the necessary resources for the real</w:t>
      </w:r>
      <w:r w:rsidR="001F6165">
        <w:t>isa</w:t>
      </w:r>
      <w:r w:rsidRPr="0027596F">
        <w:t xml:space="preserve">tion of a service instance or a network slice instance. </w:t>
      </w:r>
    </w:p>
    <w:p w14:paraId="1B7A5DAB" w14:textId="77777777" w:rsidR="00632C54" w:rsidRPr="0027596F" w:rsidRDefault="00632C54" w:rsidP="00632C54">
      <w:pPr>
        <w:ind w:left="708"/>
      </w:pPr>
    </w:p>
    <w:p w14:paraId="4068273D" w14:textId="4966C410" w:rsidR="00632C54" w:rsidRPr="0027596F" w:rsidRDefault="00632C54" w:rsidP="00632C54">
      <w:pPr>
        <w:ind w:left="708"/>
      </w:pPr>
      <w:r w:rsidRPr="0027596F">
        <w:t xml:space="preserve">For scenarios where the services of a broker are leveraged, there would be a pair of bilateral SLAs in place, where the broker behaves </w:t>
      </w:r>
      <w:r w:rsidR="00856751">
        <w:t xml:space="preserve">as </w:t>
      </w:r>
      <w:r w:rsidRPr="0027596F">
        <w:t>a trusted mediator for the real</w:t>
      </w:r>
      <w:r w:rsidR="001F6165">
        <w:t>isa</w:t>
      </w:r>
      <w:r w:rsidRPr="0027596F">
        <w:t xml:space="preserve">tion of a service instance or a network slice instance. </w:t>
      </w:r>
    </w:p>
    <w:p w14:paraId="42E5B27A" w14:textId="77777777" w:rsidR="00BE3A1B" w:rsidRDefault="00BE3A1B" w:rsidP="00BE3A1B">
      <w:pPr>
        <w:pStyle w:val="berschrift2"/>
      </w:pPr>
      <w:bookmarkStart w:id="69" w:name="_Toc473643152"/>
      <w:bookmarkStart w:id="70" w:name="_Toc473643916"/>
      <w:bookmarkStart w:id="71" w:name="_Toc473644111"/>
      <w:bookmarkStart w:id="72" w:name="_Toc473729710"/>
      <w:bookmarkStart w:id="73" w:name="_Toc493431360"/>
      <w:r>
        <w:t>Network Slicing – single admin</w:t>
      </w:r>
      <w:r w:rsidR="00F30684">
        <w:t>istrative</w:t>
      </w:r>
      <w:r>
        <w:t xml:space="preserve"> domain</w:t>
      </w:r>
      <w:bookmarkEnd w:id="69"/>
      <w:bookmarkEnd w:id="70"/>
      <w:bookmarkEnd w:id="71"/>
      <w:bookmarkEnd w:id="72"/>
      <w:bookmarkEnd w:id="73"/>
    </w:p>
    <w:p w14:paraId="00FCCF76" w14:textId="7743D43C" w:rsidR="00632C54" w:rsidRPr="0027596F" w:rsidRDefault="00632C54" w:rsidP="00632C54">
      <w:r w:rsidRPr="0027596F">
        <w:t>The NGMN N</w:t>
      </w:r>
      <w:r w:rsidR="003E70E2">
        <w:t xml:space="preserve">etwork Slicing Concept paper </w:t>
      </w:r>
      <w:r w:rsidR="003E70E2">
        <w:fldChar w:fldCharType="begin"/>
      </w:r>
      <w:r w:rsidR="003E70E2">
        <w:instrText xml:space="preserve"> REF _Ref490246306 \r \h </w:instrText>
      </w:r>
      <w:r w:rsidR="003E70E2">
        <w:fldChar w:fldCharType="separate"/>
      </w:r>
      <w:r w:rsidR="003E70E2">
        <w:t>[4]</w:t>
      </w:r>
      <w:r w:rsidR="003E70E2">
        <w:fldChar w:fldCharType="end"/>
      </w:r>
      <w:r w:rsidRPr="0027596F">
        <w:t xml:space="preserve"> contains the following provisions;</w:t>
      </w:r>
    </w:p>
    <w:p w14:paraId="7DAF8CDF" w14:textId="77777777" w:rsidR="00632C54" w:rsidRPr="0027596F" w:rsidRDefault="00632C54" w:rsidP="00632C54"/>
    <w:p w14:paraId="52BC5141" w14:textId="69532363" w:rsidR="00632C54" w:rsidRPr="0027596F" w:rsidRDefault="00632C54" w:rsidP="00632C54">
      <w:r w:rsidRPr="0027596F">
        <w:t xml:space="preserve">A Network Slice Instance may be </w:t>
      </w:r>
      <w:r w:rsidR="005C0C55">
        <w:t>utilised</w:t>
      </w:r>
      <w:r w:rsidR="00A25149">
        <w:t xml:space="preserve"> by</w:t>
      </w:r>
      <w:r w:rsidRPr="0027596F">
        <w:t xml:space="preserve"> multiple Service Instances provided by the network </w:t>
      </w:r>
      <w:r w:rsidR="003331A7" w:rsidRPr="0027596F">
        <w:t>service provider</w:t>
      </w:r>
      <w:r w:rsidRPr="0027596F">
        <w:t>.</w:t>
      </w:r>
      <w:r w:rsidR="00856751">
        <w:t xml:space="preserve"> This offers economy of scale/less overhead.</w:t>
      </w:r>
    </w:p>
    <w:p w14:paraId="1D8614F0" w14:textId="7692A2FD" w:rsidR="00632C54" w:rsidRPr="0027596F" w:rsidRDefault="00632C54" w:rsidP="00632C54">
      <w:pPr>
        <w:ind w:left="708"/>
      </w:pPr>
      <w:r w:rsidRPr="0027596F">
        <w:t xml:space="preserve">NOTE: Whether there is a need to support </w:t>
      </w:r>
      <w:r w:rsidR="00E62E49">
        <w:t>utilisat</w:t>
      </w:r>
      <w:r w:rsidR="00395BD6">
        <w:t>i</w:t>
      </w:r>
      <w:r w:rsidR="00E62E49">
        <w:t>on</w:t>
      </w:r>
      <w:r w:rsidRPr="0027596F">
        <w:t xml:space="preserve"> of Network Slice Instances across Service Instances provided by different 3rd parties is for discussion in </w:t>
      </w:r>
      <w:r w:rsidR="00111646" w:rsidRPr="0027596F">
        <w:t>Standards Develop</w:t>
      </w:r>
      <w:r w:rsidR="00856751">
        <w:t>ment</w:t>
      </w:r>
      <w:r w:rsidR="00111646" w:rsidRPr="0027596F">
        <w:t xml:space="preserve"> Organ</w:t>
      </w:r>
      <w:r w:rsidR="001F6165">
        <w:t>isa</w:t>
      </w:r>
      <w:r w:rsidR="00111646" w:rsidRPr="0027596F">
        <w:t>tions (</w:t>
      </w:r>
      <w:r w:rsidRPr="0027596F">
        <w:t>SDOs</w:t>
      </w:r>
      <w:r w:rsidR="00111646" w:rsidRPr="0027596F">
        <w:t>)</w:t>
      </w:r>
      <w:r w:rsidRPr="0027596F">
        <w:t>.</w:t>
      </w:r>
      <w:r w:rsidR="00FB4436" w:rsidRPr="0027596F">
        <w:t xml:space="preserve"> </w:t>
      </w:r>
    </w:p>
    <w:p w14:paraId="3BDE0B5D" w14:textId="77777777" w:rsidR="00632C54" w:rsidRPr="0027596F" w:rsidRDefault="00632C54" w:rsidP="00632C54"/>
    <w:p w14:paraId="5066AFE6" w14:textId="529DA71B" w:rsidR="00632C54" w:rsidRPr="0027596F" w:rsidRDefault="00C75AF2" w:rsidP="00632C54">
      <w:r>
        <w:t>A</w:t>
      </w:r>
      <w:r w:rsidR="00632C54" w:rsidRPr="0027596F">
        <w:t xml:space="preserve"> Network Slice Instance may be composed </w:t>
      </w:r>
      <w:r w:rsidR="00856751">
        <w:t>of</w:t>
      </w:r>
      <w:r w:rsidR="0084509A">
        <w:t xml:space="preserve"> zero, one or more </w:t>
      </w:r>
      <w:r w:rsidR="000E254D">
        <w:t>Sub-network</w:t>
      </w:r>
      <w:r w:rsidR="00632C54" w:rsidRPr="0027596F">
        <w:t xml:space="preserve"> Instances, which may be </w:t>
      </w:r>
      <w:r w:rsidR="000C0E29">
        <w:t>utilised</w:t>
      </w:r>
      <w:r>
        <w:t xml:space="preserve"> by</w:t>
      </w:r>
      <w:r w:rsidR="00632C54" w:rsidRPr="0027596F">
        <w:t xml:space="preserve"> other Network Slice Instance</w:t>
      </w:r>
      <w:r>
        <w:t>s</w:t>
      </w:r>
      <w:r w:rsidR="00632C54" w:rsidRPr="0027596F">
        <w:t xml:space="preserve">. </w:t>
      </w:r>
    </w:p>
    <w:p w14:paraId="0E76DE7A" w14:textId="77777777" w:rsidR="00632C54" w:rsidRPr="0027596F" w:rsidRDefault="00632C54" w:rsidP="00632C54"/>
    <w:p w14:paraId="0141B296" w14:textId="326755DC" w:rsidR="00632C54" w:rsidRPr="0027596F" w:rsidRDefault="00632C54" w:rsidP="00632C54">
      <w:r w:rsidRPr="0027596F">
        <w:t xml:space="preserve">A </w:t>
      </w:r>
      <w:r w:rsidR="000E254D">
        <w:t>Sub-network</w:t>
      </w:r>
      <w:r w:rsidRPr="0027596F">
        <w:t xml:space="preserve"> Blueprint is used to create a </w:t>
      </w:r>
      <w:r w:rsidR="000E254D">
        <w:t>Sub-network</w:t>
      </w:r>
      <w:r w:rsidRPr="0027596F">
        <w:t xml:space="preserve"> Instance </w:t>
      </w:r>
      <w:r w:rsidR="00856751">
        <w:t>from</w:t>
      </w:r>
      <w:r w:rsidRPr="0027596F">
        <w:t xml:space="preserve"> a set of Network Functions, which run on the physical/logical resources.</w:t>
      </w:r>
    </w:p>
    <w:p w14:paraId="506CC3D0" w14:textId="77777777" w:rsidR="00632C54" w:rsidRPr="0027596F" w:rsidRDefault="00632C54" w:rsidP="00632C54"/>
    <w:p w14:paraId="77A0D98D" w14:textId="2433A3F4" w:rsidR="00632C54" w:rsidRPr="0027596F" w:rsidRDefault="00632C54" w:rsidP="00632C54">
      <w:r w:rsidRPr="0027596F">
        <w:t xml:space="preserve">A Network Slice Blueprint </w:t>
      </w:r>
      <w:r w:rsidR="000C0E29">
        <w:t>is</w:t>
      </w:r>
      <w:r w:rsidRPr="0027596F">
        <w:t xml:space="preserve"> used to instantiate a Network Slice Instance. </w:t>
      </w:r>
    </w:p>
    <w:p w14:paraId="70C6FD77" w14:textId="77777777" w:rsidR="00632C54" w:rsidRPr="0027596F" w:rsidRDefault="00632C54" w:rsidP="00632C54"/>
    <w:p w14:paraId="1CF6B931" w14:textId="6BE90B66" w:rsidR="00632C54" w:rsidRPr="0027596F" w:rsidRDefault="00632C54" w:rsidP="00632C54">
      <w:r w:rsidRPr="0027596F">
        <w:t>A “Network Slice Instance-X” may be derived from a composite “Network Slice Blueprint-PQ” that has constituent “</w:t>
      </w:r>
      <w:r w:rsidR="000E254D">
        <w:t>Sub-network</w:t>
      </w:r>
      <w:r w:rsidRPr="0027596F">
        <w:t xml:space="preserve"> Blueprint-P” and a “</w:t>
      </w:r>
      <w:r w:rsidR="000E254D">
        <w:t>Sub-network</w:t>
      </w:r>
      <w:r w:rsidRPr="0027596F">
        <w:t xml:space="preserve"> Blueprint-Q”. </w:t>
      </w:r>
    </w:p>
    <w:p w14:paraId="402B4320" w14:textId="77777777" w:rsidR="00632C54" w:rsidRPr="0027596F" w:rsidRDefault="00632C54" w:rsidP="00632C54"/>
    <w:p w14:paraId="56BAF08D" w14:textId="23216423" w:rsidR="00632C54" w:rsidRPr="0027596F" w:rsidRDefault="00632C54" w:rsidP="00632C54">
      <w:r w:rsidRPr="0027596F">
        <w:t xml:space="preserve">The </w:t>
      </w:r>
      <w:r w:rsidR="000C0E29" w:rsidRPr="0027596F">
        <w:t>“Network Slice Blueprint-PQ”</w:t>
      </w:r>
      <w:r w:rsidR="000C0E29">
        <w:t xml:space="preserve"> is inherited from the</w:t>
      </w:r>
      <w:r w:rsidR="000C0E29" w:rsidRPr="0027596F">
        <w:t xml:space="preserve"> </w:t>
      </w:r>
      <w:r w:rsidRPr="0027596F">
        <w:t>constituents ““</w:t>
      </w:r>
      <w:r w:rsidR="000E254D">
        <w:t>Sub-network</w:t>
      </w:r>
      <w:r w:rsidRPr="0027596F">
        <w:t xml:space="preserve"> Blueprint-P” and “</w:t>
      </w:r>
      <w:r w:rsidR="000E254D">
        <w:t>Sub-network</w:t>
      </w:r>
      <w:r w:rsidRPr="0027596F">
        <w:t xml:space="preserve"> Blueprint-Q”</w:t>
      </w:r>
      <w:r w:rsidR="000C0E29">
        <w:t>.</w:t>
      </w:r>
      <w:r w:rsidRPr="0027596F">
        <w:t xml:space="preserve"> </w:t>
      </w:r>
    </w:p>
    <w:p w14:paraId="5CAB2777" w14:textId="77777777" w:rsidR="00632C54" w:rsidRPr="0027596F" w:rsidRDefault="00632C54" w:rsidP="00632C54"/>
    <w:p w14:paraId="2D15DCB2" w14:textId="24DD4D0E" w:rsidR="00632C54" w:rsidRPr="0027596F" w:rsidRDefault="00632C54" w:rsidP="00632C54">
      <w:r w:rsidRPr="0027596F">
        <w:t>The “Network Slice Blueprint” may also be a simple composition of “</w:t>
      </w:r>
      <w:r w:rsidR="000E254D">
        <w:t>Sub-network</w:t>
      </w:r>
      <w:r w:rsidRPr="0027596F">
        <w:t xml:space="preserve"> Blueprints”, where there is no inheritance.</w:t>
      </w:r>
    </w:p>
    <w:p w14:paraId="523D850C" w14:textId="77777777" w:rsidR="00BE3A1B" w:rsidRPr="0027596F" w:rsidRDefault="00BE3A1B" w:rsidP="00BE3A1B">
      <w:pPr>
        <w:pStyle w:val="berschrift2"/>
        <w:rPr>
          <w:lang w:val="en-GB"/>
        </w:rPr>
      </w:pPr>
      <w:bookmarkStart w:id="74" w:name="_Toc473643153"/>
      <w:bookmarkStart w:id="75" w:name="_Toc473643917"/>
      <w:bookmarkStart w:id="76" w:name="_Toc473644112"/>
      <w:bookmarkStart w:id="77" w:name="_Toc473729711"/>
      <w:bookmarkStart w:id="78" w:name="_Toc493431361"/>
      <w:r w:rsidRPr="0027596F">
        <w:rPr>
          <w:lang w:val="en-GB"/>
        </w:rPr>
        <w:t>Network Slicing – multiple admin</w:t>
      </w:r>
      <w:r w:rsidR="00357522" w:rsidRPr="0027596F">
        <w:rPr>
          <w:lang w:val="en-GB"/>
        </w:rPr>
        <w:t>istrative</w:t>
      </w:r>
      <w:r w:rsidRPr="0027596F">
        <w:rPr>
          <w:lang w:val="en-GB"/>
        </w:rPr>
        <w:t xml:space="preserve"> domains</w:t>
      </w:r>
      <w:bookmarkEnd w:id="74"/>
      <w:bookmarkEnd w:id="75"/>
      <w:bookmarkEnd w:id="76"/>
      <w:bookmarkEnd w:id="77"/>
      <w:bookmarkEnd w:id="78"/>
    </w:p>
    <w:p w14:paraId="1D260763" w14:textId="7ABB5BC5" w:rsidR="00632C54" w:rsidRPr="0027596F" w:rsidRDefault="00632C54" w:rsidP="00632C54">
      <w:r w:rsidRPr="0027596F">
        <w:t>The NGMN N</w:t>
      </w:r>
      <w:r w:rsidR="003E70E2">
        <w:t xml:space="preserve">etwork Slicing Concept paper </w:t>
      </w:r>
      <w:r w:rsidR="003E70E2">
        <w:fldChar w:fldCharType="begin"/>
      </w:r>
      <w:r w:rsidR="003E70E2">
        <w:instrText xml:space="preserve"> REF _Ref490246306 \r \h </w:instrText>
      </w:r>
      <w:r w:rsidR="003E70E2">
        <w:fldChar w:fldCharType="separate"/>
      </w:r>
      <w:r w:rsidR="003E70E2">
        <w:t>[4]</w:t>
      </w:r>
      <w:r w:rsidR="003E70E2">
        <w:fldChar w:fldCharType="end"/>
      </w:r>
      <w:r w:rsidRPr="0027596F">
        <w:t xml:space="preserve"> contains the following provisions;</w:t>
      </w:r>
    </w:p>
    <w:p w14:paraId="56F61544" w14:textId="77777777" w:rsidR="00632C54" w:rsidRPr="0027596F" w:rsidRDefault="00632C54" w:rsidP="00632C54"/>
    <w:p w14:paraId="399AA34D" w14:textId="77777777" w:rsidR="00632C54" w:rsidRPr="0027596F" w:rsidRDefault="00632C54" w:rsidP="00632C54">
      <w:r w:rsidRPr="0027596F">
        <w:t>The network slice blueprint may include resources or service capabilities from other providers with which an SLA exists.</w:t>
      </w:r>
    </w:p>
    <w:p w14:paraId="7C779364" w14:textId="77777777" w:rsidR="00632C54" w:rsidRPr="0027596F" w:rsidRDefault="00632C54" w:rsidP="00632C54"/>
    <w:p w14:paraId="125E5C0A" w14:textId="77777777" w:rsidR="00632C54" w:rsidRPr="0027596F" w:rsidRDefault="00632C54" w:rsidP="00632C54">
      <w:r w:rsidRPr="0027596F">
        <w:t>In general, there are two categories of scenarios where network services need to be provided across multiple service providers:</w:t>
      </w:r>
    </w:p>
    <w:p w14:paraId="48FDB716" w14:textId="77777777" w:rsidR="00632C54" w:rsidRPr="0027596F" w:rsidRDefault="00632C54" w:rsidP="00632C54"/>
    <w:p w14:paraId="48659D76" w14:textId="2766D2B8" w:rsidR="00632C54" w:rsidRPr="0027596F" w:rsidRDefault="00632C54" w:rsidP="00632C54">
      <w:pPr>
        <w:ind w:left="708"/>
      </w:pPr>
      <w:r w:rsidRPr="0027596F">
        <w:rPr>
          <w:b/>
        </w:rPr>
        <w:t>Roaming scenario</w:t>
      </w:r>
      <w:r w:rsidRPr="0027596F">
        <w:t xml:space="preserve">: Individual users move from one provider (i.e. </w:t>
      </w:r>
      <w:r w:rsidR="00412F29" w:rsidRPr="0027596F">
        <w:t>Home</w:t>
      </w:r>
      <w:r w:rsidR="001B2E12" w:rsidRPr="0027596F">
        <w:t xml:space="preserve"> </w:t>
      </w:r>
      <w:r w:rsidR="00412F29" w:rsidRPr="0027596F">
        <w:t>NSP</w:t>
      </w:r>
      <w:r w:rsidRPr="0027596F">
        <w:t>)</w:t>
      </w:r>
      <w:r w:rsidR="00412F29" w:rsidRPr="0027596F">
        <w:t>, which is the P-Hosted domain</w:t>
      </w:r>
      <w:r w:rsidRPr="0027596F">
        <w:t xml:space="preserve"> to a network managed by another provider (i.e. </w:t>
      </w:r>
      <w:r w:rsidR="00412F29" w:rsidRPr="0027596F">
        <w:t>Visited NSP</w:t>
      </w:r>
      <w:r w:rsidRPr="0027596F">
        <w:t>)</w:t>
      </w:r>
      <w:r w:rsidR="00412F29" w:rsidRPr="0027596F">
        <w:t>, which is the P-Hosting domain</w:t>
      </w:r>
      <w:r w:rsidRPr="0027596F">
        <w:t xml:space="preserve">. The services that a user requires while roaming needs to be specified in the SLA between the two providers. In this case the two providers, with an SLA, would be the P-Hosted </w:t>
      </w:r>
      <w:r w:rsidR="001B2E12" w:rsidRPr="0027596F">
        <w:t xml:space="preserve">domain </w:t>
      </w:r>
      <w:r w:rsidRPr="0027596F">
        <w:t xml:space="preserve">(Home </w:t>
      </w:r>
      <w:r w:rsidR="002228E5" w:rsidRPr="0027596F">
        <w:t>NSP</w:t>
      </w:r>
      <w:r w:rsidRPr="0027596F">
        <w:t>), and the P-Hosting</w:t>
      </w:r>
      <w:r w:rsidR="001B2E12" w:rsidRPr="0027596F">
        <w:t xml:space="preserve"> domain</w:t>
      </w:r>
      <w:r w:rsidRPr="0027596F">
        <w:t xml:space="preserve"> (</w:t>
      </w:r>
      <w:r w:rsidR="00412F29" w:rsidRPr="0027596F">
        <w:t>Visited</w:t>
      </w:r>
      <w:r w:rsidR="001B2E12" w:rsidRPr="0027596F">
        <w:t xml:space="preserve"> NSP</w:t>
      </w:r>
      <w:r w:rsidRPr="0027596F">
        <w:t xml:space="preserve">), with the corresponding behaviours required to support the inbound roamers (e.g. using a service instance or network slice instance) by </w:t>
      </w:r>
      <w:r w:rsidR="001B2E12" w:rsidRPr="0027596F">
        <w:t xml:space="preserve">the </w:t>
      </w:r>
      <w:r w:rsidRPr="0027596F">
        <w:t>P-Hosting</w:t>
      </w:r>
      <w:r w:rsidR="001B2E12" w:rsidRPr="0027596F">
        <w:t xml:space="preserve"> domain</w:t>
      </w:r>
      <w:r w:rsidRPr="0027596F">
        <w:t>.</w:t>
      </w:r>
      <w:r w:rsidR="000C0E29" w:rsidRPr="000C0E29">
        <w:t xml:space="preserve"> The notion of tenancy, where </w:t>
      </w:r>
      <w:r w:rsidR="000C0E29" w:rsidRPr="000C0E29">
        <w:lastRenderedPageBreak/>
        <w:t>the appropriate functions are provided by a P-Hosted domain to a P-Hosting domain based on SLAs is allowed</w:t>
      </w:r>
      <w:r w:rsidR="000C0E29">
        <w:t>,</w:t>
      </w:r>
      <w:r w:rsidR="000C0E29" w:rsidRPr="000C0E29">
        <w:t xml:space="preserve"> to meet the service characteristics required by the P-Hosted domain.</w:t>
      </w:r>
    </w:p>
    <w:p w14:paraId="7D5682DE" w14:textId="77777777" w:rsidR="00632C54" w:rsidRPr="0027596F" w:rsidRDefault="00632C54" w:rsidP="00632C54"/>
    <w:p w14:paraId="7AE77807" w14:textId="77777777" w:rsidR="00632C54" w:rsidRPr="0027596F" w:rsidRDefault="00632C54" w:rsidP="00632C54">
      <w:pPr>
        <w:ind w:left="708"/>
      </w:pPr>
      <w:r w:rsidRPr="0027596F">
        <w:rPr>
          <w:b/>
        </w:rPr>
        <w:t>Business verticals</w:t>
      </w:r>
      <w:r w:rsidRPr="0027596F">
        <w:t xml:space="preserve">: When a business vertical service user’s request cannot be met by the capabilities of a single </w:t>
      </w:r>
      <w:r w:rsidR="002228E5" w:rsidRPr="0027596F">
        <w:t>SP</w:t>
      </w:r>
      <w:r w:rsidRPr="0027596F">
        <w:t xml:space="preserve">, the </w:t>
      </w:r>
      <w:r w:rsidR="002228E5" w:rsidRPr="0027596F">
        <w:t xml:space="preserve">SP </w:t>
      </w:r>
      <w:r w:rsidRPr="0027596F">
        <w:t xml:space="preserve">may harness the necessary capabilities from another </w:t>
      </w:r>
      <w:r w:rsidR="002228E5" w:rsidRPr="0027596F">
        <w:t>SP</w:t>
      </w:r>
      <w:r w:rsidRPr="0027596F">
        <w:t xml:space="preserve">, based on an SLA between the two </w:t>
      </w:r>
      <w:r w:rsidR="002228E5" w:rsidRPr="0027596F">
        <w:t>SPs</w:t>
      </w:r>
      <w:r w:rsidRPr="0027596F">
        <w:t xml:space="preserve">. In this case the two </w:t>
      </w:r>
      <w:r w:rsidR="002228E5" w:rsidRPr="0027596F">
        <w:t>SPs</w:t>
      </w:r>
      <w:r w:rsidRPr="0027596F">
        <w:t xml:space="preserve">, with an SLA, would be the P-Hosted </w:t>
      </w:r>
      <w:r w:rsidR="001B2E12" w:rsidRPr="0027596F">
        <w:t xml:space="preserve">domain </w:t>
      </w:r>
      <w:r w:rsidRPr="0027596F">
        <w:t xml:space="preserve">(Home </w:t>
      </w:r>
      <w:r w:rsidR="002228E5" w:rsidRPr="0027596F">
        <w:t>SP</w:t>
      </w:r>
      <w:r w:rsidRPr="0027596F">
        <w:t>), and the P-Hosting</w:t>
      </w:r>
      <w:r w:rsidR="001B2E12" w:rsidRPr="0027596F">
        <w:t xml:space="preserve"> domain</w:t>
      </w:r>
      <w:r w:rsidRPr="0027596F">
        <w:t xml:space="preserve"> (Third-party </w:t>
      </w:r>
      <w:r w:rsidR="002228E5" w:rsidRPr="0027596F">
        <w:t>SP</w:t>
      </w:r>
      <w:r w:rsidRPr="0027596F">
        <w:t xml:space="preserve">), with the corresponding capabilities required by the P-Hosted </w:t>
      </w:r>
      <w:r w:rsidR="001B2E12" w:rsidRPr="0027596F">
        <w:t xml:space="preserve">domain obtained </w:t>
      </w:r>
      <w:r w:rsidRPr="0027596F">
        <w:t>from the P-Hosting</w:t>
      </w:r>
      <w:r w:rsidR="001B2E12" w:rsidRPr="0027596F">
        <w:t xml:space="preserve"> domain</w:t>
      </w:r>
      <w:r w:rsidRPr="0027596F">
        <w:t>.</w:t>
      </w:r>
    </w:p>
    <w:p w14:paraId="1CF4AEA3" w14:textId="77777777" w:rsidR="006C04EF" w:rsidRPr="0027596F" w:rsidRDefault="006C04EF" w:rsidP="006C04EF"/>
    <w:p w14:paraId="71DC740F" w14:textId="77777777" w:rsidR="005B54A3" w:rsidRPr="0027596F" w:rsidRDefault="006C04EF" w:rsidP="006C04EF">
      <w:pPr>
        <w:pStyle w:val="berschrift1"/>
        <w:rPr>
          <w:lang w:val="en-GB"/>
        </w:rPr>
      </w:pPr>
      <w:bookmarkStart w:id="79" w:name="_Toc473643154"/>
      <w:bookmarkStart w:id="80" w:name="_Toc473643918"/>
      <w:bookmarkStart w:id="81" w:name="_Toc473644113"/>
      <w:bookmarkStart w:id="82" w:name="_Toc473729712"/>
      <w:bookmarkStart w:id="83" w:name="_Toc493431362"/>
      <w:r w:rsidRPr="0027596F">
        <w:rPr>
          <w:lang w:val="en-GB"/>
        </w:rPr>
        <w:t>Network layer</w:t>
      </w:r>
      <w:bookmarkEnd w:id="79"/>
      <w:bookmarkEnd w:id="80"/>
      <w:bookmarkEnd w:id="81"/>
      <w:bookmarkEnd w:id="82"/>
      <w:bookmarkEnd w:id="83"/>
    </w:p>
    <w:p w14:paraId="315D6347" w14:textId="77777777" w:rsidR="006C04EF" w:rsidRPr="0027596F" w:rsidRDefault="00EA6940" w:rsidP="006C04EF">
      <w:pPr>
        <w:pStyle w:val="berschrift2"/>
        <w:rPr>
          <w:lang w:val="en-GB"/>
        </w:rPr>
      </w:pPr>
      <w:bookmarkStart w:id="84" w:name="_Toc473643155"/>
      <w:bookmarkStart w:id="85" w:name="_Toc473643919"/>
      <w:bookmarkStart w:id="86" w:name="_Toc473644114"/>
      <w:bookmarkStart w:id="87" w:name="_Toc473729713"/>
      <w:bookmarkStart w:id="88" w:name="_Toc493431363"/>
      <w:r w:rsidRPr="0027596F">
        <w:rPr>
          <w:lang w:val="en-GB"/>
        </w:rPr>
        <w:t>Architectural considerations</w:t>
      </w:r>
      <w:bookmarkEnd w:id="84"/>
      <w:bookmarkEnd w:id="85"/>
      <w:bookmarkEnd w:id="86"/>
      <w:bookmarkEnd w:id="87"/>
      <w:bookmarkEnd w:id="88"/>
    </w:p>
    <w:p w14:paraId="7FF8C448" w14:textId="0AE69E37" w:rsidR="00677263" w:rsidRPr="0027596F" w:rsidRDefault="00C73CFC" w:rsidP="00B77E8C">
      <w:r w:rsidRPr="0027596F">
        <w:rPr>
          <w:lang w:eastAsia="zh-CN"/>
        </w:rPr>
        <w:t>T</w:t>
      </w:r>
      <w:r w:rsidR="00B77E8C" w:rsidRPr="0027596F">
        <w:rPr>
          <w:lang w:eastAsia="zh-CN"/>
        </w:rPr>
        <w:t xml:space="preserve">he </w:t>
      </w:r>
      <w:r w:rsidR="00F542AD">
        <w:rPr>
          <w:lang w:eastAsia="zh-CN"/>
        </w:rPr>
        <w:t>5G</w:t>
      </w:r>
      <w:r w:rsidR="00B77E8C" w:rsidRPr="0027596F">
        <w:rPr>
          <w:lang w:eastAsia="zh-CN"/>
        </w:rPr>
        <w:t xml:space="preserve"> system shall support a </w:t>
      </w:r>
      <w:r w:rsidRPr="0027596F">
        <w:rPr>
          <w:lang w:eastAsia="zh-CN"/>
        </w:rPr>
        <w:t>s</w:t>
      </w:r>
      <w:r w:rsidR="00B77E8C" w:rsidRPr="0027596F">
        <w:rPr>
          <w:lang w:eastAsia="zh-CN"/>
        </w:rPr>
        <w:t>ervice-</w:t>
      </w:r>
      <w:r w:rsidRPr="0027596F">
        <w:rPr>
          <w:lang w:eastAsia="zh-CN"/>
        </w:rPr>
        <w:t>b</w:t>
      </w:r>
      <w:r w:rsidR="00B77E8C" w:rsidRPr="0027596F">
        <w:rPr>
          <w:lang w:eastAsia="zh-CN"/>
        </w:rPr>
        <w:t xml:space="preserve">ased </w:t>
      </w:r>
      <w:r w:rsidRPr="0027596F">
        <w:rPr>
          <w:lang w:eastAsia="zh-CN"/>
        </w:rPr>
        <w:t>architecture design</w:t>
      </w:r>
      <w:r w:rsidR="00B77E8C" w:rsidRPr="0027596F">
        <w:rPr>
          <w:lang w:eastAsia="zh-CN"/>
        </w:rPr>
        <w:t xml:space="preserve">, which </w:t>
      </w:r>
      <w:r w:rsidR="00677263" w:rsidRPr="0027596F">
        <w:rPr>
          <w:lang w:eastAsia="zh-CN"/>
        </w:rPr>
        <w:t>enables modular</w:t>
      </w:r>
      <w:r w:rsidR="001F6165">
        <w:rPr>
          <w:lang w:eastAsia="zh-CN"/>
        </w:rPr>
        <w:t>ise</w:t>
      </w:r>
      <w:r w:rsidR="00677263" w:rsidRPr="0027596F">
        <w:rPr>
          <w:lang w:eastAsia="zh-CN"/>
        </w:rPr>
        <w:t xml:space="preserve">d </w:t>
      </w:r>
      <w:r w:rsidRPr="0027596F">
        <w:rPr>
          <w:lang w:eastAsia="zh-CN"/>
        </w:rPr>
        <w:t>n</w:t>
      </w:r>
      <w:r w:rsidR="00677263" w:rsidRPr="0027596F">
        <w:rPr>
          <w:lang w:eastAsia="zh-CN"/>
        </w:rPr>
        <w:t>etwork services.</w:t>
      </w:r>
      <w:r w:rsidR="00B77E8C" w:rsidRPr="0027596F">
        <w:rPr>
          <w:lang w:eastAsia="zh-CN"/>
        </w:rPr>
        <w:t xml:space="preserve"> </w:t>
      </w:r>
      <w:r w:rsidR="00677263" w:rsidRPr="0027596F">
        <w:rPr>
          <w:lang w:eastAsia="zh-CN"/>
        </w:rPr>
        <w:t xml:space="preserve">The </w:t>
      </w:r>
      <w:r w:rsidRPr="0027596F">
        <w:rPr>
          <w:lang w:eastAsia="zh-CN"/>
        </w:rPr>
        <w:t xml:space="preserve">service-based </w:t>
      </w:r>
      <w:r w:rsidR="00283EF7" w:rsidRPr="0027596F">
        <w:rPr>
          <w:lang w:eastAsia="zh-CN"/>
        </w:rPr>
        <w:t>architecture and interfaces</w:t>
      </w:r>
      <w:r w:rsidRPr="0027596F">
        <w:rPr>
          <w:lang w:eastAsia="zh-CN"/>
        </w:rPr>
        <w:t xml:space="preserve"> </w:t>
      </w:r>
      <w:r w:rsidR="00B77E8C" w:rsidRPr="0027596F">
        <w:rPr>
          <w:lang w:eastAsia="zh-CN"/>
        </w:rPr>
        <w:t xml:space="preserve">in the </w:t>
      </w:r>
      <w:r w:rsidR="00CD2D22">
        <w:rPr>
          <w:lang w:eastAsia="zh-CN"/>
        </w:rPr>
        <w:t>5G</w:t>
      </w:r>
      <w:r w:rsidR="00B77E8C" w:rsidRPr="0027596F">
        <w:rPr>
          <w:lang w:eastAsia="zh-CN"/>
        </w:rPr>
        <w:t xml:space="preserve"> control plane make the </w:t>
      </w:r>
      <w:r w:rsidR="00CD2D22">
        <w:rPr>
          <w:lang w:eastAsia="zh-CN"/>
        </w:rPr>
        <w:t>5G</w:t>
      </w:r>
      <w:r w:rsidR="00677263" w:rsidRPr="0027596F">
        <w:rPr>
          <w:lang w:eastAsia="zh-CN"/>
        </w:rPr>
        <w:t xml:space="preserve"> </w:t>
      </w:r>
      <w:r w:rsidR="00B77E8C" w:rsidRPr="0027596F">
        <w:rPr>
          <w:lang w:eastAsia="zh-CN"/>
        </w:rPr>
        <w:t>network flexible, custom</w:t>
      </w:r>
      <w:r w:rsidR="001F6165">
        <w:rPr>
          <w:lang w:eastAsia="zh-CN"/>
        </w:rPr>
        <w:t>isa</w:t>
      </w:r>
      <w:r w:rsidR="00B77E8C" w:rsidRPr="0027596F">
        <w:rPr>
          <w:lang w:eastAsia="zh-CN"/>
        </w:rPr>
        <w:t>ble</w:t>
      </w:r>
      <w:r w:rsidR="004C0C91" w:rsidRPr="0027596F">
        <w:rPr>
          <w:lang w:eastAsia="zh-CN"/>
        </w:rPr>
        <w:t>,</w:t>
      </w:r>
      <w:r w:rsidR="00B77E8C" w:rsidRPr="0027596F">
        <w:rPr>
          <w:lang w:eastAsia="zh-CN"/>
        </w:rPr>
        <w:t xml:space="preserve"> and independently deployable. NSPs can leverage </w:t>
      </w:r>
      <w:r w:rsidRPr="0027596F">
        <w:rPr>
          <w:lang w:eastAsia="zh-CN"/>
        </w:rPr>
        <w:t xml:space="preserve">service-based architecture design </w:t>
      </w:r>
      <w:r w:rsidR="00B77E8C" w:rsidRPr="0027596F">
        <w:rPr>
          <w:lang w:eastAsia="zh-CN"/>
        </w:rPr>
        <w:t xml:space="preserve">in </w:t>
      </w:r>
      <w:r w:rsidR="00CD2D22">
        <w:rPr>
          <w:lang w:eastAsia="zh-CN"/>
        </w:rPr>
        <w:t>5G</w:t>
      </w:r>
      <w:r w:rsidR="00B77E8C" w:rsidRPr="0027596F">
        <w:rPr>
          <w:lang w:eastAsia="zh-CN"/>
        </w:rPr>
        <w:t xml:space="preserve"> to manage and custom</w:t>
      </w:r>
      <w:r w:rsidR="001F6165">
        <w:rPr>
          <w:lang w:eastAsia="zh-CN"/>
        </w:rPr>
        <w:t>ise</w:t>
      </w:r>
      <w:r w:rsidR="00B77E8C" w:rsidRPr="0027596F">
        <w:rPr>
          <w:lang w:eastAsia="zh-CN"/>
        </w:rPr>
        <w:t xml:space="preserve"> the network capabilities, e.g., by dynamically </w:t>
      </w:r>
      <w:r w:rsidR="00526547" w:rsidRPr="0027596F">
        <w:rPr>
          <w:lang w:eastAsia="zh-CN"/>
        </w:rPr>
        <w:t xml:space="preserve">discovering, </w:t>
      </w:r>
      <w:r w:rsidR="00B77E8C" w:rsidRPr="0027596F">
        <w:rPr>
          <w:lang w:eastAsia="zh-CN"/>
        </w:rPr>
        <w:t>adding</w:t>
      </w:r>
      <w:r w:rsidR="00526547" w:rsidRPr="0027596F">
        <w:rPr>
          <w:lang w:eastAsia="zh-CN"/>
        </w:rPr>
        <w:t>,</w:t>
      </w:r>
      <w:r w:rsidR="00B77E8C" w:rsidRPr="0027596F">
        <w:rPr>
          <w:lang w:eastAsia="zh-CN"/>
        </w:rPr>
        <w:t xml:space="preserve"> and updating network </w:t>
      </w:r>
      <w:r w:rsidRPr="0027596F">
        <w:rPr>
          <w:lang w:eastAsia="zh-CN"/>
        </w:rPr>
        <w:t>services</w:t>
      </w:r>
      <w:r w:rsidR="004008FF" w:rsidRPr="0027596F">
        <w:rPr>
          <w:lang w:eastAsia="zh-CN"/>
        </w:rPr>
        <w:t xml:space="preserve"> while preserving performances and backward compatibility (when required)</w:t>
      </w:r>
      <w:r w:rsidR="00B77E8C" w:rsidRPr="0027596F">
        <w:rPr>
          <w:lang w:eastAsia="zh-CN"/>
        </w:rPr>
        <w:t xml:space="preserve">. </w:t>
      </w:r>
      <w:r w:rsidR="00677263" w:rsidRPr="0027596F">
        <w:rPr>
          <w:lang w:eastAsia="zh-CN"/>
        </w:rPr>
        <w:t xml:space="preserve">The </w:t>
      </w:r>
      <w:r w:rsidRPr="0027596F">
        <w:rPr>
          <w:lang w:eastAsia="zh-CN"/>
        </w:rPr>
        <w:t xml:space="preserve">network </w:t>
      </w:r>
      <w:r w:rsidR="00677263" w:rsidRPr="0027596F">
        <w:rPr>
          <w:lang w:eastAsia="zh-CN"/>
        </w:rPr>
        <w:t xml:space="preserve">services functionality should enable reusability and loose coupling across </w:t>
      </w:r>
      <w:r w:rsidRPr="0027596F">
        <w:rPr>
          <w:lang w:eastAsia="zh-CN"/>
        </w:rPr>
        <w:t>n</w:t>
      </w:r>
      <w:r w:rsidR="00677263" w:rsidRPr="0027596F">
        <w:rPr>
          <w:lang w:eastAsia="zh-CN"/>
        </w:rPr>
        <w:t>etwork services</w:t>
      </w:r>
      <w:r w:rsidR="00856751">
        <w:rPr>
          <w:lang w:eastAsia="zh-CN"/>
        </w:rPr>
        <w:t>. T</w:t>
      </w:r>
      <w:r w:rsidR="00677263" w:rsidRPr="0027596F">
        <w:rPr>
          <w:lang w:eastAsia="zh-CN"/>
        </w:rPr>
        <w:t xml:space="preserve">he service-based </w:t>
      </w:r>
      <w:r w:rsidR="00677263" w:rsidRPr="0027596F">
        <w:t>p</w:t>
      </w:r>
      <w:r w:rsidR="00B77E8C" w:rsidRPr="0027596F">
        <w:t>rotocols should be lightweight</w:t>
      </w:r>
      <w:r w:rsidR="00677263" w:rsidRPr="0027596F">
        <w:t>.</w:t>
      </w:r>
      <w:r w:rsidR="00B77E8C" w:rsidRPr="0027596F">
        <w:t xml:space="preserve"> </w:t>
      </w:r>
    </w:p>
    <w:p w14:paraId="058EE8A2" w14:textId="77777777" w:rsidR="00B77E8C" w:rsidRPr="0027596F" w:rsidRDefault="00B77E8C" w:rsidP="00B77E8C">
      <w:pPr>
        <w:rPr>
          <w:lang w:eastAsia="zh-CN"/>
        </w:rPr>
      </w:pPr>
    </w:p>
    <w:p w14:paraId="567F46AC" w14:textId="6932891A" w:rsidR="00640202" w:rsidRPr="0027596F" w:rsidRDefault="00F542AD" w:rsidP="00640202">
      <w:r>
        <w:t xml:space="preserve">The </w:t>
      </w:r>
      <w:r w:rsidR="00CD2D22">
        <w:t>5G</w:t>
      </w:r>
      <w:r w:rsidR="00A020C8" w:rsidRPr="0027596F">
        <w:t xml:space="preserve"> core and access networks are to be functionally decoupled to create a</w:t>
      </w:r>
      <w:r w:rsidR="000C0E29">
        <w:t>n access</w:t>
      </w:r>
      <w:r w:rsidR="00A020C8" w:rsidRPr="0027596F">
        <w:t xml:space="preserve"> te</w:t>
      </w:r>
      <w:r w:rsidR="00805954">
        <w:t xml:space="preserve">chnology agnostic architecture </w:t>
      </w:r>
      <w:r w:rsidR="00805954">
        <w:fldChar w:fldCharType="begin"/>
      </w:r>
      <w:r w:rsidR="00805954">
        <w:instrText xml:space="preserve"> REF _Ref490077139 \r \h </w:instrText>
      </w:r>
      <w:r w:rsidR="00805954">
        <w:fldChar w:fldCharType="separate"/>
      </w:r>
      <w:r w:rsidR="00805954">
        <w:t>[1]</w:t>
      </w:r>
      <w:r w:rsidR="00805954">
        <w:fldChar w:fldCharType="end"/>
      </w:r>
      <w:r w:rsidR="00A020C8" w:rsidRPr="0027596F">
        <w:t xml:space="preserve">. </w:t>
      </w:r>
      <w:r w:rsidR="001B2E12" w:rsidRPr="0027596F">
        <w:t xml:space="preserve">The objective of the </w:t>
      </w:r>
      <w:r w:rsidR="00CD2D22">
        <w:t>5G</w:t>
      </w:r>
      <w:r w:rsidR="00A020C8" w:rsidRPr="0027596F">
        <w:t xml:space="preserve"> architectur</w:t>
      </w:r>
      <w:r w:rsidR="001B2E12" w:rsidRPr="0027596F">
        <w:t xml:space="preserve">al framework </w:t>
      </w:r>
      <w:r w:rsidR="00A020C8" w:rsidRPr="0027596F">
        <w:t xml:space="preserve">is </w:t>
      </w:r>
      <w:r w:rsidR="001B2E12" w:rsidRPr="0027596F">
        <w:t xml:space="preserve">to </w:t>
      </w:r>
      <w:r w:rsidR="00A020C8" w:rsidRPr="0027596F">
        <w:t>provide the flexibility required to real</w:t>
      </w:r>
      <w:r w:rsidR="001F6165">
        <w:t>ise</w:t>
      </w:r>
      <w:r w:rsidR="00A020C8" w:rsidRPr="0027596F">
        <w:t xml:space="preserve"> the </w:t>
      </w:r>
      <w:r w:rsidR="00CD2D22">
        <w:t>5G</w:t>
      </w:r>
      <w:r w:rsidR="00A020C8" w:rsidRPr="0027596F">
        <w:t xml:space="preserve"> performance targets for different us</w:t>
      </w:r>
      <w:r w:rsidR="001B2E12" w:rsidRPr="0027596F">
        <w:t>age scenarios</w:t>
      </w:r>
      <w:r w:rsidR="00A020C8" w:rsidRPr="0027596F">
        <w:t>. For example, t</w:t>
      </w:r>
      <w:r w:rsidR="00F30684" w:rsidRPr="0027596F">
        <w:t xml:space="preserve">he reduction in network latency requires the placement of computing resources and storage at the edge of the network to enhance service experience. </w:t>
      </w:r>
      <w:r w:rsidR="00640202" w:rsidRPr="0027596F">
        <w:t>This implies flexible orchestration of compute and storage resources from centralised to edge/cloudlet infrastructure.</w:t>
      </w:r>
    </w:p>
    <w:p w14:paraId="27FECE1A" w14:textId="77777777" w:rsidR="00856751" w:rsidRDefault="00856751" w:rsidP="008A28B0"/>
    <w:p w14:paraId="4D015313" w14:textId="0B65EE1A" w:rsidR="001F5A5D" w:rsidRPr="00DF3645" w:rsidRDefault="003E70E2" w:rsidP="00EA6940">
      <w:r>
        <w:t xml:space="preserve">The tactile internet </w:t>
      </w:r>
      <w:r>
        <w:fldChar w:fldCharType="begin"/>
      </w:r>
      <w:r>
        <w:instrText xml:space="preserve"> REF _Ref490246529 \r \h </w:instrText>
      </w:r>
      <w:r>
        <w:fldChar w:fldCharType="separate"/>
      </w:r>
      <w:r w:rsidR="00805954">
        <w:t>[</w:t>
      </w:r>
      <w:r w:rsidR="004D71F5">
        <w:t>7</w:t>
      </w:r>
      <w:r w:rsidR="00805954">
        <w:t>]</w:t>
      </w:r>
      <w:r>
        <w:fldChar w:fldCharType="end"/>
      </w:r>
      <w:r w:rsidR="00F30684" w:rsidRPr="0027596F">
        <w:t xml:space="preserve"> is a significant area of forward-looking usage scenarios, under the category of ultra-reliable low-latency communication services. A notable requirement for enabling the tactile internet is to place the content and cont</w:t>
      </w:r>
      <w:r w:rsidR="0090294E" w:rsidRPr="0027596F">
        <w:t>ext bearing virtual</w:t>
      </w:r>
      <w:r w:rsidR="001F6165">
        <w:t>ise</w:t>
      </w:r>
      <w:r w:rsidR="0090294E" w:rsidRPr="0027596F">
        <w:t xml:space="preserve">d </w:t>
      </w:r>
      <w:r w:rsidR="00F30684" w:rsidRPr="0027596F">
        <w:t>infrastructure at the edge of an access network.</w:t>
      </w:r>
      <w:r w:rsidR="0090294E" w:rsidRPr="0027596F">
        <w:t xml:space="preserve"> This direction provides innovative directions for new revenue sharing opportunities and collaborative business models across various flavo</w:t>
      </w:r>
      <w:r w:rsidR="00856751">
        <w:t>u</w:t>
      </w:r>
      <w:r w:rsidR="0090294E" w:rsidRPr="0027596F">
        <w:t>rs of SPs. Content, context, and mobility demands are vital ingredients required to suit the demands of reliability, availability, and low-latency.</w:t>
      </w:r>
      <w:r w:rsidR="002B3925">
        <w:t xml:space="preserve"> </w:t>
      </w:r>
      <w:r w:rsidR="002B3925" w:rsidRPr="00DF3645">
        <w:t xml:space="preserve">Low latency / edge computing mechanisms raise additional trust challenges and corresponding security requirements </w:t>
      </w:r>
      <w:r w:rsidR="0021633A" w:rsidRPr="00DF3645">
        <w:t>[</w:t>
      </w:r>
      <w:r w:rsidR="004D71F5">
        <w:t>8</w:t>
      </w:r>
      <w:r w:rsidR="0021633A" w:rsidRPr="00DF3645">
        <w:t>].</w:t>
      </w:r>
    </w:p>
    <w:p w14:paraId="46DCEC8C" w14:textId="77777777" w:rsidR="00A86C4C" w:rsidRPr="0027596F" w:rsidRDefault="00A86C4C" w:rsidP="00EA6940"/>
    <w:p w14:paraId="246B9F3D" w14:textId="417D757A" w:rsidR="00A86C4C" w:rsidRPr="0027596F" w:rsidRDefault="00A86C4C" w:rsidP="008A28B0">
      <w:r w:rsidRPr="0027596F">
        <w:t xml:space="preserve">The dominant themes within the tactile internet exemplify requirements </w:t>
      </w:r>
      <w:r w:rsidR="00870DB5">
        <w:t xml:space="preserve">for </w:t>
      </w:r>
      <w:r w:rsidR="00870DB5" w:rsidRPr="0027596F">
        <w:t>reliability</w:t>
      </w:r>
      <w:r w:rsidR="00FD5063" w:rsidRPr="0027596F">
        <w:t xml:space="preserve"> </w:t>
      </w:r>
      <w:r w:rsidRPr="0027596F">
        <w:t xml:space="preserve">and availability that </w:t>
      </w:r>
      <w:r w:rsidR="00856751">
        <w:t xml:space="preserve">need </w:t>
      </w:r>
      <w:r w:rsidRPr="0027596F">
        <w:t>to be met at the access network edge to suit a variety of services that engage a human-in-the loop</w:t>
      </w:r>
      <w:r w:rsidR="006F52BC" w:rsidRPr="0027596F">
        <w:t>,</w:t>
      </w:r>
      <w:r w:rsidRPr="0027596F">
        <w:t xml:space="preserve"> across human-to-machine and machine-to-machine interfaces.</w:t>
      </w:r>
      <w:r w:rsidR="000544C3" w:rsidRPr="0027596F">
        <w:t xml:space="preserve"> The multimedia services in the tactile internet landscape are </w:t>
      </w:r>
      <w:r w:rsidR="006F52BC" w:rsidRPr="0027596F">
        <w:t>required</w:t>
      </w:r>
      <w:r w:rsidR="000544C3" w:rsidRPr="0027596F">
        <w:t xml:space="preserve"> to enable haptic interactions with visual feedback that augment the </w:t>
      </w:r>
      <w:r w:rsidR="00870DB5" w:rsidRPr="0027596F">
        <w:t>audio-visual</w:t>
      </w:r>
      <w:r w:rsidR="000544C3" w:rsidRPr="0027596F">
        <w:t xml:space="preserve"> user experience</w:t>
      </w:r>
      <w:r w:rsidR="006F52BC" w:rsidRPr="0027596F">
        <w:t xml:space="preserve">. </w:t>
      </w:r>
      <w:r w:rsidR="00831722" w:rsidRPr="0027596F">
        <w:t xml:space="preserve">Other multimedia components that are required as relevant for enabling tactile-internet services over a human-machine interface include vestibular and proprioceptive sensory translations. </w:t>
      </w:r>
      <w:r w:rsidR="006F52BC" w:rsidRPr="0027596F">
        <w:t xml:space="preserve">The tactile internet services with these multimedia component </w:t>
      </w:r>
      <w:r w:rsidR="002357D2" w:rsidRPr="0027596F">
        <w:t>augmentations</w:t>
      </w:r>
      <w:r w:rsidR="006F52BC" w:rsidRPr="0027596F">
        <w:t xml:space="preserve"> are required to be rendered with imperceptible latency</w:t>
      </w:r>
      <w:r w:rsidR="002357D2" w:rsidRPr="0027596F">
        <w:t xml:space="preserve">. </w:t>
      </w:r>
      <w:r w:rsidR="000544C3" w:rsidRPr="0027596F">
        <w:t>Such interfaces include robotic and machine-learning systems, with usage scenarios that span industry automation, telepresence, integrative health, autonomous vehicles, education, smart grid, renewable energy, personal</w:t>
      </w:r>
      <w:r w:rsidR="001F6165">
        <w:t>isa</w:t>
      </w:r>
      <w:r w:rsidR="000544C3" w:rsidRPr="0027596F">
        <w:t>tion, entertainment, art, cultural enrichment</w:t>
      </w:r>
      <w:r w:rsidR="00A63CA9" w:rsidRPr="0027596F">
        <w:t>,</w:t>
      </w:r>
      <w:r w:rsidR="002357D2" w:rsidRPr="0027596F">
        <w:t xml:space="preserve"> etc.</w:t>
      </w:r>
    </w:p>
    <w:p w14:paraId="4FC89B9C" w14:textId="77777777" w:rsidR="00A03AE9" w:rsidRPr="0027596F" w:rsidRDefault="00A03AE9" w:rsidP="00EA6940"/>
    <w:p w14:paraId="5E068F34" w14:textId="6CA66A9C" w:rsidR="00A03AE9" w:rsidRPr="0027596F" w:rsidRDefault="00A03AE9" w:rsidP="00EA6940">
      <w:r w:rsidRPr="0027596F">
        <w:t>The</w:t>
      </w:r>
      <w:r w:rsidR="003E70E2">
        <w:t xml:space="preserve"> end-to-end latency required </w:t>
      </w:r>
      <w:r w:rsidR="003E70E2">
        <w:fldChar w:fldCharType="begin"/>
      </w:r>
      <w:r w:rsidR="003E70E2">
        <w:instrText xml:space="preserve"> REF _Ref490246529 \r \h </w:instrText>
      </w:r>
      <w:r w:rsidR="003E70E2">
        <w:fldChar w:fldCharType="separate"/>
      </w:r>
      <w:r w:rsidR="003E70E2">
        <w:t>[5]</w:t>
      </w:r>
      <w:r w:rsidR="003E70E2">
        <w:fldChar w:fldCharType="end"/>
      </w:r>
      <w:r w:rsidRPr="0027596F">
        <w:t xml:space="preserve"> for a satisfactory experience of </w:t>
      </w:r>
      <w:r w:rsidR="00856751">
        <w:t xml:space="preserve">tactile internet </w:t>
      </w:r>
      <w:r w:rsidR="00C6619D" w:rsidRPr="0027596F">
        <w:t>services is</w:t>
      </w:r>
      <w:r w:rsidRPr="0027596F">
        <w:t xml:space="preserve"> </w:t>
      </w:r>
      <w:r w:rsidR="00856751">
        <w:t xml:space="preserve">in the region of </w:t>
      </w:r>
      <w:r w:rsidRPr="0027596F">
        <w:t>one millisecond, which implies much lower latency contributions over the radio-link segment</w:t>
      </w:r>
      <w:r w:rsidR="002357D2" w:rsidRPr="0027596F">
        <w:t>,</w:t>
      </w:r>
      <w:r w:rsidRPr="0027596F">
        <w:t xml:space="preserve"> and under mobile handover conditions.</w:t>
      </w:r>
    </w:p>
    <w:p w14:paraId="3CB0AE6F" w14:textId="77777777" w:rsidR="00A03AE9" w:rsidRPr="0027596F" w:rsidRDefault="00A03AE9" w:rsidP="00EA6940"/>
    <w:p w14:paraId="6120AB6B" w14:textId="46E1E991" w:rsidR="002357D2" w:rsidRPr="0027596F" w:rsidRDefault="002357D2" w:rsidP="002357D2">
      <w:r w:rsidRPr="0027596F">
        <w:t xml:space="preserve">Human perception is guided by the sensory apparatus, which provides a measure of the quality of experience of interactions with the surrounding environment. This enables a feedback loop </w:t>
      </w:r>
      <w:r w:rsidR="00A10D6E" w:rsidRPr="0027596F">
        <w:t>for an</w:t>
      </w:r>
      <w:r w:rsidRPr="0027596F">
        <w:t xml:space="preserve"> adapt</w:t>
      </w:r>
      <w:r w:rsidR="00A10D6E" w:rsidRPr="0027596F">
        <w:t>ation</w:t>
      </w:r>
      <w:r w:rsidRPr="0027596F">
        <w:t xml:space="preserve"> to the environment or to modify the experience of the environment. In the context of the tactile internet a corresponding service is an </w:t>
      </w:r>
      <w:r w:rsidRPr="0027596F">
        <w:lastRenderedPageBreak/>
        <w:t>example of the environment. For a consistent, intuitive, and natural service experience, the service must be adaptable to the response time of human sensory perception.</w:t>
      </w:r>
    </w:p>
    <w:p w14:paraId="3D5D1292" w14:textId="77777777" w:rsidR="00A03AE9" w:rsidRPr="0027596F" w:rsidRDefault="00A03AE9" w:rsidP="00EA6940"/>
    <w:p w14:paraId="369E37B1" w14:textId="5ECB5D1C" w:rsidR="00B22564" w:rsidRPr="0027596F" w:rsidRDefault="002357D2" w:rsidP="00EA6940">
      <w:r w:rsidRPr="0027596F">
        <w:t xml:space="preserve">The requirements to enable these new types of services, with the simultaneous demands of ultra-low-latency, reliability, availability, and mobility present </w:t>
      </w:r>
      <w:r w:rsidR="00FA471A" w:rsidRPr="0027596F">
        <w:t xml:space="preserve">the most challenging class of services that must be supported by </w:t>
      </w:r>
      <w:r w:rsidR="000F7A0B">
        <w:t xml:space="preserve">an </w:t>
      </w:r>
      <w:r w:rsidR="00FA471A" w:rsidRPr="0027596F">
        <w:t>architectur</w:t>
      </w:r>
      <w:r w:rsidR="000F7A0B">
        <w:t>e framework</w:t>
      </w:r>
      <w:r w:rsidR="00FA471A" w:rsidRPr="0027596F">
        <w:t xml:space="preserve"> that </w:t>
      </w:r>
      <w:r w:rsidR="000F7A0B">
        <w:t>is</w:t>
      </w:r>
      <w:r w:rsidR="00FA471A" w:rsidRPr="0027596F">
        <w:t xml:space="preserve"> sufficiently general</w:t>
      </w:r>
      <w:r w:rsidR="001F6165">
        <w:t>ise</w:t>
      </w:r>
      <w:r w:rsidR="00FA471A" w:rsidRPr="0027596F">
        <w:t>d, flexible, scalable, adaptable, and extensible. These architectural considerations are required to be examined at the access and core network layers.</w:t>
      </w:r>
    </w:p>
    <w:p w14:paraId="466D8D6B" w14:textId="77777777" w:rsidR="009C53F6" w:rsidRPr="0027596F" w:rsidRDefault="009C53F6" w:rsidP="00EA6940"/>
    <w:p w14:paraId="61A6409D" w14:textId="63206376" w:rsidR="009C53F6" w:rsidRPr="0027596F" w:rsidRDefault="009C53F6" w:rsidP="009C53F6">
      <w:r w:rsidRPr="0027596F">
        <w:t>NGMN has published some relevant information relating to the need</w:t>
      </w:r>
      <w:r w:rsidR="00C826DD">
        <w:t xml:space="preserve">s of vertical industries in </w:t>
      </w:r>
      <w:r w:rsidR="00C826DD">
        <w:fldChar w:fldCharType="begin"/>
      </w:r>
      <w:r w:rsidR="00C826DD">
        <w:instrText xml:space="preserve"> REF _Ref490247666 \r \h </w:instrText>
      </w:r>
      <w:r w:rsidR="00C826DD">
        <w:fldChar w:fldCharType="separate"/>
      </w:r>
      <w:r w:rsidR="00805954">
        <w:t>[9]</w:t>
      </w:r>
      <w:r w:rsidR="00C826DD">
        <w:fldChar w:fldCharType="end"/>
      </w:r>
      <w:r w:rsidRPr="0027596F">
        <w:t>.</w:t>
      </w:r>
    </w:p>
    <w:p w14:paraId="0968F1C8" w14:textId="77777777" w:rsidR="00813949" w:rsidRPr="0027596F" w:rsidRDefault="00813949" w:rsidP="00813949">
      <w:pPr>
        <w:pStyle w:val="berschrift3"/>
      </w:pPr>
      <w:bookmarkStart w:id="89" w:name="_Toc493431364"/>
      <w:r w:rsidRPr="0027596F">
        <w:t>Consistent User Experience across access networks</w:t>
      </w:r>
      <w:bookmarkEnd w:id="89"/>
    </w:p>
    <w:p w14:paraId="1A103863" w14:textId="7B47E985" w:rsidR="00813949" w:rsidRPr="0027596F" w:rsidRDefault="00813949" w:rsidP="00813949">
      <w:r w:rsidRPr="0027596F">
        <w:t xml:space="preserve">The </w:t>
      </w:r>
      <w:r w:rsidR="00F542AD">
        <w:t>5G</w:t>
      </w:r>
      <w:r w:rsidRPr="0027596F">
        <w:t xml:space="preserve"> system shall support </w:t>
      </w:r>
      <w:r w:rsidR="006F2199" w:rsidRPr="0027596F">
        <w:t xml:space="preserve">a consistent service experience across </w:t>
      </w:r>
      <w:r w:rsidRPr="0027596F">
        <w:t xml:space="preserve">3GPP and non-3GPP access </w:t>
      </w:r>
      <w:r w:rsidR="00853C0B" w:rsidRPr="0027596F">
        <w:t>networks, including in scenarios involving hand off</w:t>
      </w:r>
      <w:r w:rsidR="006F2199" w:rsidRPr="0027596F">
        <w:t xml:space="preserve"> between heterogeneous access technologies</w:t>
      </w:r>
      <w:r w:rsidRPr="0027596F">
        <w:t>.</w:t>
      </w:r>
      <w:r w:rsidR="006F2199" w:rsidRPr="0027596F">
        <w:t xml:space="preserve"> The services may however have to be ad</w:t>
      </w:r>
      <w:r w:rsidR="00853C0B" w:rsidRPr="0027596F">
        <w:t>a</w:t>
      </w:r>
      <w:r w:rsidR="006F2199" w:rsidRPr="0027596F">
        <w:t>pted to access specific characteristics for example in terms of QoS.</w:t>
      </w:r>
      <w:r w:rsidRPr="0027596F">
        <w:t xml:space="preserve"> </w:t>
      </w:r>
      <w:r w:rsidR="006F2199" w:rsidRPr="0027596F">
        <w:t xml:space="preserve">Operationally a consistent service experience can be facilitated </w:t>
      </w:r>
      <w:r w:rsidR="00853C0B" w:rsidRPr="0027596F">
        <w:t xml:space="preserve">for </w:t>
      </w:r>
      <w:r w:rsidR="006F2199" w:rsidRPr="0027596F">
        <w:t xml:space="preserve">example by </w:t>
      </w:r>
      <w:r w:rsidR="00445289" w:rsidRPr="0027596F">
        <w:t xml:space="preserve">adoption of </w:t>
      </w:r>
      <w:r w:rsidR="006F2199" w:rsidRPr="0027596F">
        <w:t>a c</w:t>
      </w:r>
      <w:r w:rsidRPr="0027596F">
        <w:t xml:space="preserve">ommon </w:t>
      </w:r>
      <w:r w:rsidR="006F2199" w:rsidRPr="0027596F">
        <w:t xml:space="preserve">set of </w:t>
      </w:r>
      <w:r w:rsidRPr="0027596F">
        <w:t>procedures</w:t>
      </w:r>
      <w:r w:rsidR="006F2199" w:rsidRPr="0027596F">
        <w:t xml:space="preserve"> and functions for AAA, QoS, Policy, session continuity etc.</w:t>
      </w:r>
      <w:r w:rsidRPr="0027596F">
        <w:t xml:space="preserve"> </w:t>
      </w:r>
    </w:p>
    <w:p w14:paraId="79B99E4E" w14:textId="29834235" w:rsidR="00813949" w:rsidRPr="0027596F" w:rsidRDefault="00813949" w:rsidP="00813949"/>
    <w:p w14:paraId="61CC16C0" w14:textId="6D2E257F" w:rsidR="00853C0B" w:rsidRPr="0027596F" w:rsidRDefault="004066D2" w:rsidP="00813949">
      <w:r w:rsidRPr="0027596F">
        <w:t xml:space="preserve">User applications should always be connected to a RAT, combination of RATs and/or </w:t>
      </w:r>
      <w:r w:rsidR="00D224B5">
        <w:t>attachment</w:t>
      </w:r>
      <w:r w:rsidR="00D224B5" w:rsidRPr="0027596F">
        <w:t xml:space="preserve"> </w:t>
      </w:r>
      <w:r w:rsidRPr="0027596F">
        <w:t xml:space="preserve">points (or other user equipment </w:t>
      </w:r>
      <w:r w:rsidR="00FE24FC">
        <w:t xml:space="preserve">acting as a relay </w:t>
      </w:r>
      <w:r w:rsidRPr="0027596F">
        <w:t xml:space="preserve">in case of D2D), or combination of </w:t>
      </w:r>
      <w:r w:rsidR="002860A1">
        <w:t>points of attachment to the network</w:t>
      </w:r>
      <w:r w:rsidRPr="0027596F">
        <w:t xml:space="preserve"> providing the best user experience without any user intervention</w:t>
      </w:r>
      <w:r w:rsidR="00853C0B" w:rsidRPr="0027596F">
        <w:t>, according to NSP/SP subscription and policy.</w:t>
      </w:r>
    </w:p>
    <w:p w14:paraId="23EB16B2" w14:textId="77777777" w:rsidR="0073512F" w:rsidRPr="0027596F" w:rsidRDefault="0073512F" w:rsidP="00813949"/>
    <w:p w14:paraId="0CD26B41" w14:textId="0733BAB5" w:rsidR="0073512F" w:rsidRPr="0027596F" w:rsidRDefault="0073512F" w:rsidP="00813949">
      <w:r w:rsidRPr="0027596F">
        <w:t xml:space="preserve">The </w:t>
      </w:r>
      <w:r w:rsidR="00F542AD">
        <w:t>5G</w:t>
      </w:r>
      <w:r w:rsidRPr="0027596F">
        <w:t xml:space="preserve"> system shall be able to provide an Inter-RAT mobility service interruption time that does not degrade the user experience, including between 3GPP and non-3GPP access technologies</w:t>
      </w:r>
      <w:r w:rsidR="007922DA" w:rsidRPr="0027596F">
        <w:t>.</w:t>
      </w:r>
      <w:r w:rsidRPr="0027596F">
        <w:t xml:space="preserve"> The interruption time (if any) as a KPI should be compliant with the expected and desired user experience for the targeted service.</w:t>
      </w:r>
      <w:r w:rsidR="00EB0CDF">
        <w:t xml:space="preserve"> </w:t>
      </w:r>
      <w:r w:rsidR="00EB0CDF" w:rsidRPr="00EB0CDF">
        <w:t xml:space="preserve">For instance, for </w:t>
      </w:r>
      <w:r w:rsidR="00EB0CDF">
        <w:t>v</w:t>
      </w:r>
      <w:r w:rsidR="00EB0CDF" w:rsidRPr="00EB0CDF">
        <w:t xml:space="preserve">oice service, the </w:t>
      </w:r>
      <w:r w:rsidR="00F542AD">
        <w:t>5G</w:t>
      </w:r>
      <w:r w:rsidR="00EB0CDF" w:rsidRPr="00EB0CDF">
        <w:t xml:space="preserve"> system shall be able to deliver service continuity by ensuring Inter-RAT seamless mobility</w:t>
      </w:r>
      <w:r w:rsidR="00EB0CDF">
        <w:t>.</w:t>
      </w:r>
      <w:r w:rsidR="00960DE2">
        <w:t xml:space="preserve"> </w:t>
      </w:r>
      <w:r w:rsidR="00960DE2" w:rsidRPr="00DF3645">
        <w:t>Some non-3GPP access networks may provide substantially lower security assurance than 3GPP networks do. Additional assurance may therefore be needed when accessing some core network features or services [</w:t>
      </w:r>
      <w:r w:rsidR="00A14197">
        <w:t>8</w:t>
      </w:r>
      <w:r w:rsidR="00960DE2" w:rsidRPr="00DF3645">
        <w:t>]. </w:t>
      </w:r>
    </w:p>
    <w:p w14:paraId="19EA7156" w14:textId="77777777" w:rsidR="00813949" w:rsidRPr="0027596F" w:rsidRDefault="00813949" w:rsidP="0073512F">
      <w:pPr>
        <w:pStyle w:val="berschrift3"/>
      </w:pPr>
      <w:bookmarkStart w:id="90" w:name="_Toc493431365"/>
      <w:r w:rsidRPr="0027596F">
        <w:t>Fixed-Mobile Convergence considerations</w:t>
      </w:r>
      <w:bookmarkEnd w:id="90"/>
    </w:p>
    <w:p w14:paraId="520AABBC" w14:textId="76A7CB5E" w:rsidR="00813949" w:rsidRPr="0027596F" w:rsidRDefault="00813949" w:rsidP="00813949">
      <w:r w:rsidRPr="0027596F">
        <w:t>To enable flexible management and joint optim</w:t>
      </w:r>
      <w:r w:rsidR="001F6165">
        <w:t>isa</w:t>
      </w:r>
      <w:r w:rsidRPr="0027596F">
        <w:t xml:space="preserve">tion the </w:t>
      </w:r>
      <w:r w:rsidR="00CD2D22">
        <w:t>5G</w:t>
      </w:r>
      <w:r w:rsidRPr="0027596F">
        <w:t xml:space="preserve"> system requires harmonised fixed and mobile Network Management and Orchestration. </w:t>
      </w:r>
    </w:p>
    <w:p w14:paraId="7E6B2DAD" w14:textId="77777777" w:rsidR="00813949" w:rsidRPr="0027596F" w:rsidRDefault="00813949" w:rsidP="00813949"/>
    <w:p w14:paraId="70C432A4" w14:textId="61B32622" w:rsidR="00813949" w:rsidRPr="0027596F" w:rsidRDefault="00813949" w:rsidP="00813949">
      <w:r w:rsidRPr="0027596F">
        <w:t>Harmon</w:t>
      </w:r>
      <w:r w:rsidR="00616FB9">
        <w:t>isi</w:t>
      </w:r>
      <w:r w:rsidRPr="0027596F">
        <w:t>ng different identity and authentication</w:t>
      </w:r>
      <w:r w:rsidR="00445289" w:rsidRPr="0027596F">
        <w:t>, QoS, policy and charging</w:t>
      </w:r>
      <w:r w:rsidRPr="0027596F">
        <w:t xml:space="preserve"> paradigms in cellular networks, (wireless) local access networks, and fixed networks is essential to enable the convergence of different access types, to facilitate the real</w:t>
      </w:r>
      <w:r w:rsidR="001F6165">
        <w:t>isa</w:t>
      </w:r>
      <w:r w:rsidRPr="0027596F">
        <w:t xml:space="preserve">tion of different business models and maintain a consistent user experience. </w:t>
      </w:r>
    </w:p>
    <w:p w14:paraId="63417D35" w14:textId="30CADEC3" w:rsidR="001F5A5D" w:rsidRPr="0027596F" w:rsidRDefault="00796335" w:rsidP="001B2E12">
      <w:pPr>
        <w:pStyle w:val="berschrift2"/>
        <w:rPr>
          <w:lang w:val="en-GB" w:eastAsia="en-US"/>
        </w:rPr>
      </w:pPr>
      <w:bookmarkStart w:id="91" w:name="_Toc473729714"/>
      <w:bookmarkStart w:id="92" w:name="_Toc493431366"/>
      <w:r w:rsidRPr="0027596F">
        <w:rPr>
          <w:lang w:val="en-GB" w:eastAsia="en-US"/>
        </w:rPr>
        <w:t>Potential enablers for meeting required K</w:t>
      </w:r>
      <w:r w:rsidR="00863BE7">
        <w:rPr>
          <w:lang w:val="en-GB" w:eastAsia="en-US"/>
        </w:rPr>
        <w:t xml:space="preserve">ey </w:t>
      </w:r>
      <w:r w:rsidR="009B1AA3">
        <w:rPr>
          <w:lang w:val="en-GB" w:eastAsia="en-US"/>
        </w:rPr>
        <w:t>Q</w:t>
      </w:r>
      <w:r w:rsidR="00863BE7">
        <w:rPr>
          <w:lang w:val="en-GB" w:eastAsia="en-US"/>
        </w:rPr>
        <w:t xml:space="preserve">uality </w:t>
      </w:r>
      <w:r w:rsidRPr="0027596F">
        <w:rPr>
          <w:lang w:val="en-GB" w:eastAsia="en-US"/>
        </w:rPr>
        <w:t>I</w:t>
      </w:r>
      <w:r w:rsidR="00863BE7">
        <w:rPr>
          <w:lang w:val="en-GB" w:eastAsia="en-US"/>
        </w:rPr>
        <w:t>ndicator</w:t>
      </w:r>
      <w:r w:rsidRPr="0027596F">
        <w:rPr>
          <w:lang w:val="en-GB" w:eastAsia="en-US"/>
        </w:rPr>
        <w:t>s</w:t>
      </w:r>
      <w:bookmarkEnd w:id="91"/>
      <w:bookmarkEnd w:id="92"/>
    </w:p>
    <w:p w14:paraId="626D3FA1" w14:textId="77777777" w:rsidR="004008FF" w:rsidRPr="0027596F" w:rsidRDefault="00796335" w:rsidP="00784C3D">
      <w:pPr>
        <w:pStyle w:val="berschrift3"/>
        <w:rPr>
          <w:lang w:eastAsia="en-US"/>
        </w:rPr>
      </w:pPr>
      <w:bookmarkStart w:id="93" w:name="_Toc493431367"/>
      <w:r w:rsidRPr="0027596F">
        <w:rPr>
          <w:lang w:eastAsia="en-US"/>
        </w:rPr>
        <w:t>General</w:t>
      </w:r>
      <w:bookmarkEnd w:id="93"/>
    </w:p>
    <w:p w14:paraId="45EBB2E8" w14:textId="68FD5A1B" w:rsidR="00863BE7" w:rsidRDefault="00863BE7" w:rsidP="00784C3D">
      <w:pPr>
        <w:rPr>
          <w:lang w:eastAsia="en-US"/>
        </w:rPr>
      </w:pPr>
      <w:r w:rsidRPr="00863BE7">
        <w:rPr>
          <w:lang w:eastAsia="en-US"/>
        </w:rPr>
        <w:t xml:space="preserve">There may be several different enablers which </w:t>
      </w:r>
      <w:r>
        <w:rPr>
          <w:lang w:eastAsia="en-US"/>
        </w:rPr>
        <w:t>could</w:t>
      </w:r>
      <w:r w:rsidRPr="00863BE7">
        <w:rPr>
          <w:lang w:eastAsia="en-US"/>
        </w:rPr>
        <w:t xml:space="preserve"> assist in meeting the </w:t>
      </w:r>
      <w:r w:rsidR="000C0E29">
        <w:rPr>
          <w:lang w:eastAsia="en-US"/>
        </w:rPr>
        <w:t>Key Quality Indicator (</w:t>
      </w:r>
      <w:r w:rsidRPr="00863BE7">
        <w:rPr>
          <w:lang w:eastAsia="en-US"/>
        </w:rPr>
        <w:t>KQI</w:t>
      </w:r>
      <w:r w:rsidR="000C0E29">
        <w:rPr>
          <w:lang w:eastAsia="en-US"/>
        </w:rPr>
        <w:t>)</w:t>
      </w:r>
      <w:r w:rsidRPr="00863BE7">
        <w:rPr>
          <w:lang w:eastAsia="en-US"/>
        </w:rPr>
        <w:t xml:space="preserve"> requirements</w:t>
      </w:r>
      <w:r>
        <w:rPr>
          <w:lang w:eastAsia="en-US"/>
        </w:rPr>
        <w:t>. T</w:t>
      </w:r>
      <w:r w:rsidRPr="00863BE7">
        <w:rPr>
          <w:lang w:eastAsia="en-US"/>
        </w:rPr>
        <w:t xml:space="preserve">his </w:t>
      </w:r>
      <w:r>
        <w:rPr>
          <w:lang w:eastAsia="en-US"/>
        </w:rPr>
        <w:t>section describes</w:t>
      </w:r>
      <w:r w:rsidRPr="00863BE7">
        <w:rPr>
          <w:lang w:eastAsia="en-US"/>
        </w:rPr>
        <w:t xml:space="preserve"> some which may need to be </w:t>
      </w:r>
      <w:r>
        <w:rPr>
          <w:lang w:eastAsia="en-US"/>
        </w:rPr>
        <w:t xml:space="preserve">developed </w:t>
      </w:r>
      <w:r w:rsidRPr="00863BE7">
        <w:rPr>
          <w:lang w:eastAsia="en-US"/>
        </w:rPr>
        <w:t>further</w:t>
      </w:r>
      <w:r>
        <w:rPr>
          <w:lang w:eastAsia="en-US"/>
        </w:rPr>
        <w:t xml:space="preserve"> by the relevant </w:t>
      </w:r>
      <w:r w:rsidRPr="00863BE7">
        <w:rPr>
          <w:lang w:eastAsia="en-US"/>
        </w:rPr>
        <w:t>SDOs.</w:t>
      </w:r>
    </w:p>
    <w:p w14:paraId="41C0D0A7" w14:textId="77777777" w:rsidR="00863BE7" w:rsidRDefault="00863BE7" w:rsidP="00784C3D">
      <w:pPr>
        <w:rPr>
          <w:lang w:eastAsia="en-US"/>
        </w:rPr>
      </w:pPr>
    </w:p>
    <w:p w14:paraId="64429C96" w14:textId="50290C32" w:rsidR="003E11CE" w:rsidRPr="0027596F" w:rsidRDefault="003E11CE" w:rsidP="00784C3D">
      <w:pPr>
        <w:rPr>
          <w:lang w:eastAsia="en-US"/>
        </w:rPr>
      </w:pPr>
      <w:r w:rsidRPr="0027596F">
        <w:rPr>
          <w:lang w:eastAsia="en-US"/>
        </w:rPr>
        <w:t xml:space="preserve">Capabilities dispersed throughout the end-to-end framework are </w:t>
      </w:r>
      <w:r w:rsidR="00056FF0" w:rsidRPr="0027596F">
        <w:rPr>
          <w:lang w:eastAsia="en-US"/>
        </w:rPr>
        <w:t xml:space="preserve">required </w:t>
      </w:r>
      <w:r w:rsidR="00863BE7">
        <w:rPr>
          <w:lang w:eastAsia="en-US"/>
        </w:rPr>
        <w:t xml:space="preserve">in order </w:t>
      </w:r>
      <w:r w:rsidR="00056FF0" w:rsidRPr="0027596F">
        <w:rPr>
          <w:lang w:eastAsia="en-US"/>
        </w:rPr>
        <w:t>to meet diverse K</w:t>
      </w:r>
      <w:r w:rsidR="00FE24FC">
        <w:rPr>
          <w:lang w:eastAsia="en-US"/>
        </w:rPr>
        <w:t>Q</w:t>
      </w:r>
      <w:r w:rsidR="00056FF0" w:rsidRPr="0027596F">
        <w:rPr>
          <w:lang w:eastAsia="en-US"/>
        </w:rPr>
        <w:t>Is associated with the three main categories of services, namely, eMBB, massive IoT, and URLLC. For example, in the case of the eMBB category of services high data rates at appropriate levels of QoS are a critical requirement, with the associated K</w:t>
      </w:r>
      <w:r w:rsidR="00FE24FC">
        <w:rPr>
          <w:lang w:eastAsia="en-US"/>
        </w:rPr>
        <w:t>Q</w:t>
      </w:r>
      <w:r w:rsidR="00056FF0" w:rsidRPr="0027596F">
        <w:rPr>
          <w:lang w:eastAsia="en-US"/>
        </w:rPr>
        <w:t xml:space="preserve">I targets. In case of massive IoT or massive MTC (Machine Type Communications) massive scale, variable payloads of information, low-cost options, battery longevity, low-maintenance, resource constrained operation etc. are among the requirements, with related KPI measures. The combination of high-reliability and low-latency requirements are among the </w:t>
      </w:r>
      <w:r w:rsidR="00FD4422" w:rsidRPr="0027596F">
        <w:rPr>
          <w:lang w:eastAsia="en-US"/>
        </w:rPr>
        <w:t>QoS profiles, associated with URLLC services, with the related set of K</w:t>
      </w:r>
      <w:r w:rsidR="00FE24FC">
        <w:rPr>
          <w:lang w:eastAsia="en-US"/>
        </w:rPr>
        <w:t>Q</w:t>
      </w:r>
      <w:r w:rsidR="00FD4422" w:rsidRPr="0027596F">
        <w:rPr>
          <w:lang w:eastAsia="en-US"/>
        </w:rPr>
        <w:t>I</w:t>
      </w:r>
      <w:r w:rsidR="00FE24FC">
        <w:rPr>
          <w:lang w:eastAsia="en-US"/>
        </w:rPr>
        <w:t>s</w:t>
      </w:r>
      <w:r w:rsidR="00FD4422" w:rsidRPr="0027596F">
        <w:rPr>
          <w:lang w:eastAsia="en-US"/>
        </w:rPr>
        <w:t>.</w:t>
      </w:r>
    </w:p>
    <w:p w14:paraId="04E075F5" w14:textId="6B921720" w:rsidR="00FD4422" w:rsidRPr="0027596F" w:rsidRDefault="00FD4422" w:rsidP="00784C3D">
      <w:pPr>
        <w:rPr>
          <w:lang w:eastAsia="en-US"/>
        </w:rPr>
      </w:pPr>
    </w:p>
    <w:p w14:paraId="5E8E130B" w14:textId="3C0BBBD7" w:rsidR="00FD4422" w:rsidRPr="0027596F" w:rsidRDefault="00FD4422" w:rsidP="00784C3D">
      <w:pPr>
        <w:rPr>
          <w:lang w:eastAsia="en-US"/>
        </w:rPr>
      </w:pPr>
      <w:r w:rsidRPr="0027596F">
        <w:rPr>
          <w:lang w:eastAsia="en-US"/>
        </w:rPr>
        <w:lastRenderedPageBreak/>
        <w:t>Energy efficiency, virtual</w:t>
      </w:r>
      <w:r w:rsidR="001F6165">
        <w:rPr>
          <w:lang w:eastAsia="en-US"/>
        </w:rPr>
        <w:t>isa</w:t>
      </w:r>
      <w:r w:rsidRPr="0027596F">
        <w:rPr>
          <w:lang w:eastAsia="en-US"/>
        </w:rPr>
        <w:t xml:space="preserve">tion, transport efficiency, handover efficiency, </w:t>
      </w:r>
      <w:r w:rsidR="00822862">
        <w:rPr>
          <w:lang w:eastAsia="en-US"/>
        </w:rPr>
        <w:t xml:space="preserve">self-organisation, </w:t>
      </w:r>
      <w:r w:rsidRPr="0027596F">
        <w:rPr>
          <w:lang w:eastAsia="en-US"/>
        </w:rPr>
        <w:t>and enhanced util</w:t>
      </w:r>
      <w:r w:rsidR="001F6165">
        <w:rPr>
          <w:lang w:eastAsia="en-US"/>
        </w:rPr>
        <w:t>isa</w:t>
      </w:r>
      <w:r w:rsidRPr="0027596F">
        <w:rPr>
          <w:lang w:eastAsia="en-US"/>
        </w:rPr>
        <w:t>tion of resources in the core and radio access networks, are pivotal enabling capabilities.</w:t>
      </w:r>
    </w:p>
    <w:p w14:paraId="694BDEE1" w14:textId="3437C823" w:rsidR="004008FF" w:rsidRPr="0027596F" w:rsidRDefault="00A431D9" w:rsidP="00784C3D">
      <w:pPr>
        <w:pStyle w:val="berschrift3"/>
        <w:rPr>
          <w:lang w:eastAsia="en-US"/>
        </w:rPr>
      </w:pPr>
      <w:bookmarkStart w:id="94" w:name="_Toc493431368"/>
      <w:r w:rsidRPr="0027596F">
        <w:rPr>
          <w:lang w:eastAsia="en-US"/>
        </w:rPr>
        <w:t>Optim</w:t>
      </w:r>
      <w:r w:rsidR="001F6165">
        <w:rPr>
          <w:lang w:eastAsia="en-US"/>
        </w:rPr>
        <w:t>isa</w:t>
      </w:r>
      <w:r w:rsidRPr="0027596F">
        <w:rPr>
          <w:lang w:eastAsia="en-US"/>
        </w:rPr>
        <w:t>tions for Edg</w:t>
      </w:r>
      <w:r w:rsidR="00E34B6F" w:rsidRPr="0027596F">
        <w:rPr>
          <w:lang w:eastAsia="en-US"/>
        </w:rPr>
        <w:t>e Computing and Fixed/Nomadic uses</w:t>
      </w:r>
      <w:bookmarkEnd w:id="94"/>
    </w:p>
    <w:p w14:paraId="5AC3ECF4" w14:textId="35DD9611" w:rsidR="00E34B6F" w:rsidRPr="0027596F" w:rsidRDefault="00E34B6F" w:rsidP="002A2AB5">
      <w:pPr>
        <w:autoSpaceDE w:val="0"/>
        <w:autoSpaceDN w:val="0"/>
        <w:adjustRightInd w:val="0"/>
        <w:spacing w:line="240" w:lineRule="atLeast"/>
        <w:rPr>
          <w:rFonts w:cs="Arial"/>
        </w:rPr>
      </w:pPr>
      <w:r w:rsidRPr="0027596F">
        <w:rPr>
          <w:rFonts w:cs="Arial"/>
          <w:color w:val="000000"/>
          <w:spacing w:val="0"/>
          <w:lang w:eastAsia="en-US"/>
        </w:rPr>
        <w:t xml:space="preserve">Edge Computing and Nomadic / Fixed </w:t>
      </w:r>
      <w:r w:rsidR="004A30CD" w:rsidRPr="0027596F">
        <w:rPr>
          <w:rFonts w:cs="Arial"/>
          <w:color w:val="000000"/>
          <w:spacing w:val="0"/>
          <w:lang w:eastAsia="en-US"/>
        </w:rPr>
        <w:t>access</w:t>
      </w:r>
      <w:r w:rsidR="007922DA" w:rsidRPr="0027596F">
        <w:rPr>
          <w:rFonts w:cs="Arial"/>
          <w:color w:val="000000"/>
          <w:spacing w:val="0"/>
          <w:lang w:eastAsia="en-US"/>
        </w:rPr>
        <w:t xml:space="preserve"> (wireless or wired)</w:t>
      </w:r>
      <w:r w:rsidR="004A30CD" w:rsidRPr="0027596F">
        <w:rPr>
          <w:rFonts w:cs="Arial"/>
          <w:color w:val="000000"/>
          <w:spacing w:val="0"/>
          <w:lang w:eastAsia="en-US"/>
        </w:rPr>
        <w:t xml:space="preserve"> </w:t>
      </w:r>
      <w:r w:rsidRPr="0027596F">
        <w:rPr>
          <w:rFonts w:cs="Arial"/>
          <w:color w:val="000000"/>
          <w:spacing w:val="0"/>
          <w:lang w:eastAsia="en-US"/>
        </w:rPr>
        <w:t xml:space="preserve">are two of the key </w:t>
      </w:r>
      <w:r w:rsidR="007F6619">
        <w:rPr>
          <w:rFonts w:cs="Arial"/>
          <w:color w:val="000000"/>
          <w:spacing w:val="0"/>
          <w:lang w:eastAsia="en-US"/>
        </w:rPr>
        <w:t>5G usage s</w:t>
      </w:r>
      <w:r w:rsidRPr="0027596F">
        <w:rPr>
          <w:rFonts w:cs="Arial"/>
          <w:color w:val="000000"/>
          <w:spacing w:val="0"/>
          <w:lang w:eastAsia="en-US"/>
        </w:rPr>
        <w:t>cenarios. Optim</w:t>
      </w:r>
      <w:r w:rsidR="001F6165">
        <w:rPr>
          <w:rFonts w:cs="Arial"/>
          <w:color w:val="000000"/>
          <w:spacing w:val="0"/>
          <w:lang w:eastAsia="en-US"/>
        </w:rPr>
        <w:t>isa</w:t>
      </w:r>
      <w:r w:rsidRPr="0027596F">
        <w:rPr>
          <w:rFonts w:cs="Arial"/>
          <w:color w:val="000000"/>
          <w:spacing w:val="0"/>
          <w:lang w:eastAsia="en-US"/>
        </w:rPr>
        <w:t>tio</w:t>
      </w:r>
      <w:r w:rsidR="001C46A9" w:rsidRPr="0027596F">
        <w:rPr>
          <w:rFonts w:cs="Arial"/>
          <w:color w:val="000000"/>
          <w:spacing w:val="0"/>
          <w:lang w:eastAsia="en-US"/>
        </w:rPr>
        <w:t>n</w:t>
      </w:r>
      <w:r w:rsidRPr="0027596F">
        <w:rPr>
          <w:rFonts w:cs="Arial"/>
          <w:color w:val="000000"/>
          <w:spacing w:val="0"/>
          <w:lang w:eastAsia="en-US"/>
        </w:rPr>
        <w:t xml:space="preserve"> of the </w:t>
      </w:r>
      <w:r w:rsidR="00CD2D22">
        <w:rPr>
          <w:rFonts w:cs="Arial"/>
          <w:color w:val="000000"/>
          <w:spacing w:val="0"/>
          <w:lang w:eastAsia="en-US"/>
        </w:rPr>
        <w:t>5G</w:t>
      </w:r>
      <w:r w:rsidRPr="0027596F">
        <w:rPr>
          <w:rFonts w:cs="Arial"/>
          <w:color w:val="000000"/>
          <w:spacing w:val="0"/>
          <w:lang w:eastAsia="en-US"/>
        </w:rPr>
        <w:t xml:space="preserve"> framework for such </w:t>
      </w:r>
      <w:r w:rsidR="004A30CD" w:rsidRPr="0027596F">
        <w:rPr>
          <w:rFonts w:cs="Arial"/>
          <w:color w:val="000000"/>
          <w:spacing w:val="0"/>
          <w:lang w:eastAsia="en-US"/>
        </w:rPr>
        <w:t>ca</w:t>
      </w:r>
      <w:r w:rsidRPr="0027596F">
        <w:rPr>
          <w:rFonts w:cs="Arial"/>
          <w:color w:val="000000"/>
          <w:spacing w:val="0"/>
          <w:lang w:eastAsia="en-US"/>
        </w:rPr>
        <w:t xml:space="preserve">ses </w:t>
      </w:r>
      <w:r w:rsidR="004A30CD" w:rsidRPr="0027596F">
        <w:rPr>
          <w:rFonts w:cs="Arial"/>
          <w:color w:val="000000"/>
          <w:spacing w:val="0"/>
          <w:lang w:eastAsia="en-US"/>
        </w:rPr>
        <w:t xml:space="preserve">must </w:t>
      </w:r>
      <w:r w:rsidR="007922DA" w:rsidRPr="0027596F">
        <w:rPr>
          <w:rFonts w:cs="Arial"/>
          <w:color w:val="000000"/>
          <w:spacing w:val="0"/>
          <w:lang w:eastAsia="en-US"/>
        </w:rPr>
        <w:t>therefore be considered</w:t>
      </w:r>
      <w:r w:rsidRPr="0027596F">
        <w:rPr>
          <w:rFonts w:cs="Arial"/>
          <w:color w:val="000000"/>
          <w:spacing w:val="0"/>
          <w:lang w:eastAsia="en-US"/>
        </w:rPr>
        <w:t xml:space="preserve">. For example, in the case of edge computing, </w:t>
      </w:r>
      <w:r w:rsidRPr="0027596F">
        <w:rPr>
          <w:rFonts w:cs="Arial"/>
        </w:rPr>
        <w:t xml:space="preserve">the changes in the geographical location of a point of attachment of </w:t>
      </w:r>
      <w:r w:rsidR="002521B7">
        <w:rPr>
          <w:rFonts w:cs="Arial"/>
        </w:rPr>
        <w:t>endpoint/user equipment</w:t>
      </w:r>
      <w:r w:rsidRPr="0027596F">
        <w:rPr>
          <w:rFonts w:cs="Arial"/>
        </w:rPr>
        <w:t xml:space="preserve"> to an access network edge resulting from mobility would add more overhead with tunnel</w:t>
      </w:r>
      <w:r w:rsidR="00863BE7">
        <w:rPr>
          <w:rFonts w:cs="Arial"/>
        </w:rPr>
        <w:t>l</w:t>
      </w:r>
      <w:r w:rsidRPr="0027596F">
        <w:rPr>
          <w:rFonts w:cs="Arial"/>
        </w:rPr>
        <w:t>ing in a functionally virtual</w:t>
      </w:r>
      <w:r w:rsidR="001F6165">
        <w:rPr>
          <w:rFonts w:cs="Arial"/>
        </w:rPr>
        <w:t>ise</w:t>
      </w:r>
      <w:r w:rsidRPr="0027596F">
        <w:rPr>
          <w:rFonts w:cs="Arial"/>
        </w:rPr>
        <w:t>d network, which would impair an ultra-low-latency dependent service experience. Hence a minim</w:t>
      </w:r>
      <w:r w:rsidR="001F6165">
        <w:rPr>
          <w:rFonts w:cs="Arial"/>
        </w:rPr>
        <w:t>isa</w:t>
      </w:r>
      <w:r w:rsidRPr="0027596F">
        <w:rPr>
          <w:rFonts w:cs="Arial"/>
        </w:rPr>
        <w:t>tion of tunnel</w:t>
      </w:r>
      <w:r w:rsidR="00863BE7">
        <w:rPr>
          <w:rFonts w:cs="Arial"/>
        </w:rPr>
        <w:t>l</w:t>
      </w:r>
      <w:r w:rsidRPr="0027596F">
        <w:rPr>
          <w:rFonts w:cs="Arial"/>
        </w:rPr>
        <w:t>ing overhead or the avo</w:t>
      </w:r>
      <w:r w:rsidR="001C46A9" w:rsidRPr="0027596F">
        <w:rPr>
          <w:rFonts w:cs="Arial"/>
        </w:rPr>
        <w:t>idance of tunne</w:t>
      </w:r>
      <w:r w:rsidR="00863BE7">
        <w:rPr>
          <w:rFonts w:cs="Arial"/>
        </w:rPr>
        <w:t>l</w:t>
      </w:r>
      <w:r w:rsidR="001C46A9" w:rsidRPr="0027596F">
        <w:rPr>
          <w:rFonts w:cs="Arial"/>
        </w:rPr>
        <w:t>ling overhead may</w:t>
      </w:r>
      <w:r w:rsidR="004066D2" w:rsidRPr="0027596F">
        <w:rPr>
          <w:rFonts w:cs="Arial"/>
        </w:rPr>
        <w:t xml:space="preserve"> </w:t>
      </w:r>
      <w:r w:rsidR="001C46A9" w:rsidRPr="0027596F">
        <w:rPr>
          <w:rFonts w:cs="Arial"/>
        </w:rPr>
        <w:t>be</w:t>
      </w:r>
      <w:r w:rsidRPr="0027596F">
        <w:rPr>
          <w:rFonts w:cs="Arial"/>
        </w:rPr>
        <w:t xml:space="preserve"> required to scale as needed, while satisfying the most stringent requirements associated with tactile internet services.  </w:t>
      </w:r>
      <w:r w:rsidR="00C6619D" w:rsidRPr="0027596F">
        <w:rPr>
          <w:rFonts w:cs="Arial"/>
        </w:rPr>
        <w:t>Similarly,</w:t>
      </w:r>
      <w:r w:rsidRPr="0027596F">
        <w:rPr>
          <w:rFonts w:cs="Arial"/>
        </w:rPr>
        <w:t xml:space="preserve"> when the </w:t>
      </w:r>
      <w:r w:rsidR="002521B7">
        <w:rPr>
          <w:rFonts w:cs="Arial"/>
        </w:rPr>
        <w:t>endpoint/user equipment</w:t>
      </w:r>
      <w:r w:rsidRPr="0027596F">
        <w:rPr>
          <w:rFonts w:cs="Arial"/>
        </w:rPr>
        <w:t xml:space="preserve"> is stationary in its lifetime such as in the case of fixed 5G wireless deployment, </w:t>
      </w:r>
      <w:r w:rsidR="001C46A9" w:rsidRPr="0027596F">
        <w:rPr>
          <w:rFonts w:cs="Arial"/>
        </w:rPr>
        <w:t xml:space="preserve">paging </w:t>
      </w:r>
      <w:r w:rsidR="002521B7">
        <w:rPr>
          <w:rFonts w:cs="Arial"/>
        </w:rPr>
        <w:t>i</w:t>
      </w:r>
      <w:r w:rsidR="001C46A9" w:rsidRPr="0027596F">
        <w:rPr>
          <w:rFonts w:cs="Arial"/>
        </w:rPr>
        <w:t xml:space="preserve">t and use of </w:t>
      </w:r>
      <w:r w:rsidRPr="0027596F">
        <w:rPr>
          <w:rFonts w:cs="Arial"/>
        </w:rPr>
        <w:t>tunnel</w:t>
      </w:r>
      <w:r w:rsidR="00863BE7">
        <w:rPr>
          <w:rFonts w:cs="Arial"/>
        </w:rPr>
        <w:t>l</w:t>
      </w:r>
      <w:r w:rsidRPr="0027596F">
        <w:rPr>
          <w:rFonts w:cs="Arial"/>
        </w:rPr>
        <w:t xml:space="preserve">ing for the sake of mobility support can be </w:t>
      </w:r>
      <w:r w:rsidR="001C46A9" w:rsidRPr="0027596F">
        <w:rPr>
          <w:rFonts w:cs="Arial"/>
        </w:rPr>
        <w:t xml:space="preserve">viewed as </w:t>
      </w:r>
      <w:r w:rsidR="00C6619D" w:rsidRPr="0027596F">
        <w:rPr>
          <w:rFonts w:cs="Arial"/>
        </w:rPr>
        <w:t>an</w:t>
      </w:r>
      <w:r w:rsidRPr="0027596F">
        <w:rPr>
          <w:rFonts w:cs="Arial"/>
        </w:rPr>
        <w:t xml:space="preserve"> unnecessary overhead and complexity. </w:t>
      </w:r>
    </w:p>
    <w:p w14:paraId="56761074" w14:textId="4F8C81B8" w:rsidR="004008FF" w:rsidRPr="0027596F" w:rsidRDefault="007A3CCC" w:rsidP="00763C88">
      <w:pPr>
        <w:pStyle w:val="berschrift3"/>
      </w:pPr>
      <w:bookmarkStart w:id="95" w:name="_Toc493431369"/>
      <w:r w:rsidRPr="0027596F">
        <w:t>Microservices</w:t>
      </w:r>
      <w:bookmarkEnd w:id="95"/>
    </w:p>
    <w:p w14:paraId="546CF01D" w14:textId="49C86FBE" w:rsidR="00303EA4" w:rsidRPr="0027596F" w:rsidRDefault="00FD4422">
      <w:r w:rsidRPr="0027596F">
        <w:t>The notion of microservices</w:t>
      </w:r>
      <w:r w:rsidR="000C0E29">
        <w:t xml:space="preserve"> for applications</w:t>
      </w:r>
      <w:r w:rsidRPr="0027596F">
        <w:t xml:space="preserve"> is a sig</w:t>
      </w:r>
      <w:r w:rsidR="001C2701" w:rsidRPr="0027596F">
        <w:t>nificant enabling concept in the</w:t>
      </w:r>
      <w:r w:rsidRPr="0027596F">
        <w:t xml:space="preserve"> end-to-end-framework. </w:t>
      </w:r>
      <w:r w:rsidR="00B55EBF" w:rsidRPr="0027596F">
        <w:t xml:space="preserve">As the name implies, </w:t>
      </w:r>
      <w:r w:rsidR="009A4353">
        <w:t>a microservice</w:t>
      </w:r>
      <w:r w:rsidR="00B55EBF" w:rsidRPr="0027596F">
        <w:t xml:space="preserve"> is a small autonomous service that has its own architecture, technology, and platform. This type of service lends itself </w:t>
      </w:r>
      <w:r w:rsidR="00863BE7">
        <w:t>to</w:t>
      </w:r>
      <w:r w:rsidR="00B55EBF" w:rsidRPr="0027596F">
        <w:t xml:space="preserve"> distributed real</w:t>
      </w:r>
      <w:r w:rsidR="001F6165">
        <w:t>isa</w:t>
      </w:r>
      <w:r w:rsidR="00B55EBF" w:rsidRPr="0027596F">
        <w:t xml:space="preserve">tion of applications. The service can be managed, deployed and scaled in an independent manner throughout </w:t>
      </w:r>
      <w:r w:rsidR="00863BE7">
        <w:t xml:space="preserve">its </w:t>
      </w:r>
      <w:r w:rsidR="00B55EBF" w:rsidRPr="0027596F">
        <w:t>lifecycle</w:t>
      </w:r>
      <w:r w:rsidR="00863BE7">
        <w:t>.</w:t>
      </w:r>
      <w:r w:rsidR="00B55EBF" w:rsidRPr="0027596F">
        <w:t xml:space="preserve"> </w:t>
      </w:r>
      <w:r w:rsidR="001C2701" w:rsidRPr="0027596F">
        <w:t>For example, a microservices enabler could be applied for a real</w:t>
      </w:r>
      <w:r w:rsidR="001F6165">
        <w:t>isa</w:t>
      </w:r>
      <w:r w:rsidR="001C2701" w:rsidRPr="0027596F">
        <w:t>tion of desired functionality or custom</w:t>
      </w:r>
      <w:r w:rsidR="001F6165">
        <w:t>isa</w:t>
      </w:r>
      <w:r w:rsidR="001C2701" w:rsidRPr="0027596F">
        <w:t xml:space="preserve">tion associated with customer experience, data analytics etc. </w:t>
      </w:r>
      <w:r w:rsidR="00B55EBF" w:rsidRPr="0027596F">
        <w:t xml:space="preserve">The service can </w:t>
      </w:r>
      <w:r w:rsidR="001C2701" w:rsidRPr="0027596F">
        <w:t xml:space="preserve">also </w:t>
      </w:r>
      <w:r w:rsidR="00B55EBF" w:rsidRPr="0027596F">
        <w:t>be constructed from other combinations of building-block applications</w:t>
      </w:r>
      <w:r w:rsidR="009151BC">
        <w:t xml:space="preserve"> </w:t>
      </w:r>
      <w:r w:rsidR="009151BC">
        <w:fldChar w:fldCharType="begin"/>
      </w:r>
      <w:r w:rsidR="009151BC">
        <w:instrText xml:space="preserve"> REF _Ref490247447 \r \h </w:instrText>
      </w:r>
      <w:r w:rsidR="009151BC">
        <w:fldChar w:fldCharType="separate"/>
      </w:r>
      <w:r w:rsidR="00143C8A">
        <w:t>[</w:t>
      </w:r>
      <w:r w:rsidR="00A14197">
        <w:t>10</w:t>
      </w:r>
      <w:r w:rsidR="00143C8A">
        <w:t>]</w:t>
      </w:r>
      <w:r w:rsidR="009151BC">
        <w:fldChar w:fldCharType="end"/>
      </w:r>
      <w:r w:rsidR="00B55EBF" w:rsidRPr="0027596F">
        <w:t>.</w:t>
      </w:r>
      <w:r w:rsidR="00303EA4" w:rsidRPr="0027596F">
        <w:t xml:space="preserve"> </w:t>
      </w:r>
    </w:p>
    <w:p w14:paraId="613E1E50" w14:textId="2BB4625D" w:rsidR="00B55EBF" w:rsidRPr="0027596F" w:rsidRDefault="00B55EBF"/>
    <w:p w14:paraId="422E449B" w14:textId="19458935" w:rsidR="00B55EBF" w:rsidRPr="0027596F" w:rsidRDefault="00B55EBF">
      <w:r w:rsidRPr="0027596F">
        <w:t>The benefit of util</w:t>
      </w:r>
      <w:r w:rsidR="00616FB9">
        <w:t>isi</w:t>
      </w:r>
      <w:r w:rsidRPr="0027596F">
        <w:t>ng the microservices concept is that it is an enabler to suit various types of business models and contexts</w:t>
      </w:r>
      <w:r w:rsidR="00303EA4" w:rsidRPr="0027596F">
        <w:t>, in a manner that complements other enabling facets of the end-to-end framework, such as virtual</w:t>
      </w:r>
      <w:r w:rsidR="001F6165">
        <w:t>isa</w:t>
      </w:r>
      <w:r w:rsidR="00303EA4" w:rsidRPr="0027596F">
        <w:t xml:space="preserve">tion and edge computing. Further details and applicability of </w:t>
      </w:r>
      <w:r w:rsidR="00831722" w:rsidRPr="0027596F">
        <w:t>these concepts</w:t>
      </w:r>
      <w:r w:rsidR="009151BC">
        <w:t xml:space="preserve"> are </w:t>
      </w:r>
      <w:r w:rsidR="002521B7">
        <w:t>f</w:t>
      </w:r>
      <w:r w:rsidR="009151BC">
        <w:t xml:space="preserve">or </w:t>
      </w:r>
      <w:r w:rsidR="002521B7">
        <w:t>f</w:t>
      </w:r>
      <w:r w:rsidR="009151BC">
        <w:t xml:space="preserve">urther </w:t>
      </w:r>
      <w:r w:rsidR="002521B7">
        <w:t>s</w:t>
      </w:r>
      <w:r w:rsidR="009151BC">
        <w:t>tudy</w:t>
      </w:r>
      <w:r w:rsidR="00303EA4" w:rsidRPr="0027596F">
        <w:t>.</w:t>
      </w:r>
    </w:p>
    <w:p w14:paraId="6DBD5600" w14:textId="77777777" w:rsidR="00EA6940" w:rsidRPr="0027596F" w:rsidRDefault="00EA6940" w:rsidP="001B2E12">
      <w:pPr>
        <w:pStyle w:val="berschrift2"/>
        <w:rPr>
          <w:lang w:val="en-GB"/>
        </w:rPr>
      </w:pPr>
      <w:bookmarkStart w:id="96" w:name="_Toc473729716"/>
      <w:bookmarkStart w:id="97" w:name="_Toc493431370"/>
      <w:r w:rsidRPr="0027596F">
        <w:rPr>
          <w:lang w:val="en-GB"/>
        </w:rPr>
        <w:t>Access Networks</w:t>
      </w:r>
      <w:bookmarkEnd w:id="96"/>
      <w:bookmarkEnd w:id="97"/>
    </w:p>
    <w:p w14:paraId="139934D7" w14:textId="77777777" w:rsidR="00771343" w:rsidRPr="0027596F" w:rsidRDefault="00B947B0" w:rsidP="00771343">
      <w:r w:rsidRPr="0027596F">
        <w:t xml:space="preserve">The 5G core network will support multiple access networks including both fixed and mobile. </w:t>
      </w:r>
      <w:r w:rsidR="00B0649E" w:rsidRPr="0027596F">
        <w:t>FMC (</w:t>
      </w:r>
      <w:r w:rsidR="002228E5" w:rsidRPr="0027596F">
        <w:t>Fixed-Mobile Convergence)</w:t>
      </w:r>
      <w:r w:rsidRPr="0027596F">
        <w:t xml:space="preserve"> is considered important (covered by requirements in all the following sections).</w:t>
      </w:r>
      <w:r w:rsidR="00932B02" w:rsidRPr="0027596F">
        <w:t xml:space="preserve"> </w:t>
      </w:r>
      <w:r w:rsidR="001B2E12" w:rsidRPr="0027596F">
        <w:t xml:space="preserve">Additionally, </w:t>
      </w:r>
      <w:r w:rsidR="00771343" w:rsidRPr="0027596F">
        <w:rPr>
          <w:bCs/>
        </w:rPr>
        <w:t>t</w:t>
      </w:r>
      <w:r w:rsidRPr="0027596F">
        <w:rPr>
          <w:bCs/>
        </w:rPr>
        <w:t>he 5G system will support the use of non-3GPP access for off-load</w:t>
      </w:r>
      <w:r w:rsidR="004C3331" w:rsidRPr="0027596F">
        <w:rPr>
          <w:bCs/>
        </w:rPr>
        <w:t>ing</w:t>
      </w:r>
      <w:r w:rsidRPr="0027596F">
        <w:rPr>
          <w:bCs/>
        </w:rPr>
        <w:t xml:space="preserve"> and </w:t>
      </w:r>
      <w:r w:rsidR="00771343" w:rsidRPr="0027596F">
        <w:rPr>
          <w:bCs/>
        </w:rPr>
        <w:t>maintaining service</w:t>
      </w:r>
      <w:r w:rsidR="00771343" w:rsidRPr="0027596F" w:rsidDel="004C3331">
        <w:rPr>
          <w:bCs/>
        </w:rPr>
        <w:t xml:space="preserve"> </w:t>
      </w:r>
      <w:r w:rsidRPr="0027596F">
        <w:rPr>
          <w:bCs/>
        </w:rPr>
        <w:t>continuity.</w:t>
      </w:r>
      <w:r w:rsidR="00771343" w:rsidRPr="0027596F">
        <w:rPr>
          <w:bCs/>
        </w:rPr>
        <w:t xml:space="preserve"> </w:t>
      </w:r>
      <w:r w:rsidR="00771343" w:rsidRPr="0027596F">
        <w:t>The 5G network shall enable the placement of applications taking latency or relevance to a defined geographical area into account.</w:t>
      </w:r>
    </w:p>
    <w:p w14:paraId="778CD2E0" w14:textId="77777777" w:rsidR="001B2E12" w:rsidRPr="0027596F" w:rsidRDefault="001B2E12" w:rsidP="00771343">
      <w:pPr>
        <w:rPr>
          <w:bCs/>
        </w:rPr>
      </w:pPr>
    </w:p>
    <w:p w14:paraId="7082D31C" w14:textId="6BDBF7D0" w:rsidR="002228E5" w:rsidRPr="0027596F" w:rsidRDefault="00B947B0" w:rsidP="0027646C">
      <w:pPr>
        <w:rPr>
          <w:bCs/>
        </w:rPr>
      </w:pPr>
      <w:r w:rsidRPr="0027596F">
        <w:rPr>
          <w:bCs/>
        </w:rPr>
        <w:t xml:space="preserve">Multiple connectivity (e.g. </w:t>
      </w:r>
      <w:r w:rsidR="004C3331" w:rsidRPr="0027596F">
        <w:rPr>
          <w:bCs/>
        </w:rPr>
        <w:t xml:space="preserve">through </w:t>
      </w:r>
      <w:r w:rsidR="00932B02" w:rsidRPr="0027596F">
        <w:rPr>
          <w:bCs/>
        </w:rPr>
        <w:t xml:space="preserve">multiple </w:t>
      </w:r>
      <w:r w:rsidRPr="0027596F">
        <w:rPr>
          <w:bCs/>
        </w:rPr>
        <w:t>access technologies, or different links associated with the same access technology), where available, shall be supported to optim</w:t>
      </w:r>
      <w:r w:rsidR="001F6165">
        <w:rPr>
          <w:bCs/>
        </w:rPr>
        <w:t>ise</w:t>
      </w:r>
      <w:r w:rsidRPr="0027596F">
        <w:rPr>
          <w:bCs/>
        </w:rPr>
        <w:t xml:space="preserve"> resource allocation and signalling.</w:t>
      </w:r>
    </w:p>
    <w:p w14:paraId="65E9BD33" w14:textId="77777777" w:rsidR="00B01E8B" w:rsidRPr="0027596F" w:rsidRDefault="006C04EF" w:rsidP="006C04EF">
      <w:pPr>
        <w:pStyle w:val="berschrift3"/>
      </w:pPr>
      <w:bookmarkStart w:id="98" w:name="_Toc473643156"/>
      <w:bookmarkStart w:id="99" w:name="_Toc473643920"/>
      <w:bookmarkStart w:id="100" w:name="_Toc473644115"/>
      <w:bookmarkStart w:id="101" w:name="_Toc473729717"/>
      <w:bookmarkStart w:id="102" w:name="_Toc493431371"/>
      <w:r w:rsidRPr="0027596F">
        <w:t>Mobile Access Network</w:t>
      </w:r>
      <w:bookmarkEnd w:id="98"/>
      <w:bookmarkEnd w:id="99"/>
      <w:bookmarkEnd w:id="100"/>
      <w:bookmarkEnd w:id="101"/>
      <w:bookmarkEnd w:id="102"/>
    </w:p>
    <w:p w14:paraId="530C3A3F" w14:textId="4C601912" w:rsidR="00431CF2" w:rsidRPr="0027596F" w:rsidRDefault="00431CF2" w:rsidP="008A28B0">
      <w:r w:rsidRPr="0027596F">
        <w:t xml:space="preserve">The 5G system will </w:t>
      </w:r>
      <w:r w:rsidR="00932B02" w:rsidRPr="0027596F">
        <w:t xml:space="preserve">allow multiple Radio Access Technologies (RATs) </w:t>
      </w:r>
      <w:r w:rsidR="00E156F3" w:rsidRPr="0027596F">
        <w:t xml:space="preserve">to be deployed and enable the seamless introduction of new RATs along with the flexible management and </w:t>
      </w:r>
      <w:r w:rsidR="00771343" w:rsidRPr="0027596F">
        <w:t xml:space="preserve">joint </w:t>
      </w:r>
      <w:r w:rsidR="00E156F3" w:rsidRPr="0027596F">
        <w:t>optim</w:t>
      </w:r>
      <w:r w:rsidR="001F6165">
        <w:t>isa</w:t>
      </w:r>
      <w:r w:rsidR="00E156F3" w:rsidRPr="0027596F">
        <w:t>tio</w:t>
      </w:r>
      <w:r w:rsidR="009151BC">
        <w:t xml:space="preserve">n of radio frequency resources </w:t>
      </w:r>
      <w:r w:rsidR="009151BC">
        <w:fldChar w:fldCharType="begin"/>
      </w:r>
      <w:r w:rsidR="009151BC">
        <w:instrText xml:space="preserve"> REF _Ref490246876 \r \h </w:instrText>
      </w:r>
      <w:r w:rsidR="009151BC">
        <w:fldChar w:fldCharType="separate"/>
      </w:r>
      <w:r w:rsidR="00805954">
        <w:t>[</w:t>
      </w:r>
      <w:r w:rsidR="00D6220D">
        <w:t>11</w:t>
      </w:r>
      <w:r w:rsidR="00805954">
        <w:t>]</w:t>
      </w:r>
      <w:r w:rsidR="009151BC">
        <w:fldChar w:fldCharType="end"/>
      </w:r>
      <w:r w:rsidR="00F1442E" w:rsidRPr="0027596F">
        <w:t xml:space="preserve">. </w:t>
      </w:r>
      <w:r w:rsidR="00250D97" w:rsidRPr="0027596F">
        <w:t>The redundant duplication of RAN functions for different RATs should be avoided, potentially through the unification of common RAN functions for different RATs. T</w:t>
      </w:r>
      <w:r w:rsidR="00F1442E" w:rsidRPr="0027596F">
        <w:t>he simultaneous util</w:t>
      </w:r>
      <w:r w:rsidR="001F6165">
        <w:t>isa</w:t>
      </w:r>
      <w:r w:rsidR="00F1442E" w:rsidRPr="0027596F">
        <w:t>tion of multiple RATs</w:t>
      </w:r>
      <w:r w:rsidR="00250D97" w:rsidRPr="0027596F">
        <w:t xml:space="preserve"> by system users</w:t>
      </w:r>
      <w:r w:rsidR="00F1442E" w:rsidRPr="0027596F">
        <w:t xml:space="preserve"> should</w:t>
      </w:r>
      <w:r w:rsidR="00250D97" w:rsidRPr="0027596F">
        <w:t xml:space="preserve"> also</w:t>
      </w:r>
      <w:r w:rsidR="00F1442E" w:rsidRPr="0027596F">
        <w:t xml:space="preserve"> be enabled.</w:t>
      </w:r>
    </w:p>
    <w:p w14:paraId="1723723C" w14:textId="77777777" w:rsidR="00250D97" w:rsidRPr="0027596F" w:rsidRDefault="00250D97" w:rsidP="00431CF2"/>
    <w:p w14:paraId="45E21820" w14:textId="743A5AEF" w:rsidR="00D26733" w:rsidRPr="0027596F" w:rsidRDefault="00431CF2" w:rsidP="003D7993">
      <w:r w:rsidRPr="0027596F">
        <w:t xml:space="preserve">The 5G system will </w:t>
      </w:r>
      <w:r w:rsidR="00771343" w:rsidRPr="0027596F">
        <w:t xml:space="preserve">also </w:t>
      </w:r>
      <w:r w:rsidRPr="0027596F">
        <w:t xml:space="preserve">support </w:t>
      </w:r>
      <w:r w:rsidR="004C3331" w:rsidRPr="0027596F">
        <w:t xml:space="preserve">flexible </w:t>
      </w:r>
      <w:r w:rsidRPr="0027596F">
        <w:t xml:space="preserve">RAN </w:t>
      </w:r>
      <w:r w:rsidR="00250D97" w:rsidRPr="0027596F">
        <w:t xml:space="preserve">structures </w:t>
      </w:r>
      <w:r w:rsidR="004C3331" w:rsidRPr="0027596F">
        <w:t xml:space="preserve">including implementations </w:t>
      </w:r>
      <w:r w:rsidRPr="0027596F">
        <w:t>based on Cloud principles</w:t>
      </w:r>
      <w:r w:rsidR="00213803" w:rsidRPr="0027596F">
        <w:t xml:space="preserve"> and the placement of context awareness at the </w:t>
      </w:r>
      <w:r w:rsidR="00250D97" w:rsidRPr="0027596F">
        <w:t xml:space="preserve">RAN </w:t>
      </w:r>
      <w:r w:rsidR="00213803" w:rsidRPr="0027596F">
        <w:t xml:space="preserve">edges </w:t>
      </w:r>
      <w:r w:rsidRPr="0027596F">
        <w:t>(</w:t>
      </w:r>
      <w:r w:rsidR="00250D97" w:rsidRPr="0027596F">
        <w:t>i.e. mobile</w:t>
      </w:r>
      <w:r w:rsidRPr="0027596F">
        <w:t xml:space="preserve"> edge computing).</w:t>
      </w:r>
      <w:r w:rsidR="00F1442E" w:rsidRPr="0027596F">
        <w:t xml:space="preserve"> Both central</w:t>
      </w:r>
      <w:r w:rsidR="001F6165">
        <w:t>ise</w:t>
      </w:r>
      <w:r w:rsidR="00F1442E" w:rsidRPr="0027596F">
        <w:t>d and distributed implementation of RAN functions should be enabled to facilitate the real</w:t>
      </w:r>
      <w:r w:rsidR="001F6165">
        <w:t>isa</w:t>
      </w:r>
      <w:r w:rsidR="00F1442E" w:rsidRPr="0027596F">
        <w:t>tion of various RAN implementations</w:t>
      </w:r>
      <w:r w:rsidR="00250D97" w:rsidRPr="0027596F">
        <w:t xml:space="preserve">. </w:t>
      </w:r>
      <w:r w:rsidR="00771343" w:rsidRPr="0027596F">
        <w:t xml:space="preserve">In addition, </w:t>
      </w:r>
      <w:r w:rsidR="00CA3829" w:rsidRPr="0027596F">
        <w:t>support</w:t>
      </w:r>
      <w:r w:rsidR="00250D97" w:rsidRPr="0027596F">
        <w:t xml:space="preserve"> for various coverage layers and cell s</w:t>
      </w:r>
      <w:r w:rsidR="001F6165">
        <w:t>i</w:t>
      </w:r>
      <w:r w:rsidR="006D69B9">
        <w:t>z</w:t>
      </w:r>
      <w:r w:rsidR="001F6165">
        <w:t>e</w:t>
      </w:r>
      <w:r w:rsidR="00250D97" w:rsidRPr="0027596F">
        <w:t>s spanning extreme long-distance covering macro cells to small cell radio access deployments is required.</w:t>
      </w:r>
    </w:p>
    <w:p w14:paraId="11134B74" w14:textId="77777777" w:rsidR="00D26733" w:rsidRPr="0027596F" w:rsidRDefault="00D26733" w:rsidP="005C5773">
      <w:pPr>
        <w:pStyle w:val="berschrift4"/>
      </w:pPr>
      <w:r w:rsidRPr="0027596F">
        <w:t>RAN Decomposition</w:t>
      </w:r>
    </w:p>
    <w:p w14:paraId="0A83A2BE" w14:textId="08C65BDB" w:rsidR="00D26733" w:rsidRPr="0027596F" w:rsidRDefault="00D26733" w:rsidP="00D26733">
      <w:r w:rsidRPr="0027596F">
        <w:t xml:space="preserve">Functional decomposition of the radio network is required to meet the diverse information transport demands (high performance to low performance) and align them with the demands of next-generation service categories of eMBB, </w:t>
      </w:r>
      <w:r w:rsidRPr="0027596F">
        <w:lastRenderedPageBreak/>
        <w:t>mIoT, URLLC</w:t>
      </w:r>
      <w:r w:rsidR="000C0E29">
        <w:t xml:space="preserve"> and other new arising categories</w:t>
      </w:r>
      <w:r w:rsidRPr="0027596F">
        <w:t>. To accommodate the</w:t>
      </w:r>
      <w:r w:rsidR="002521B7">
        <w:t>m</w:t>
      </w:r>
      <w:r w:rsidRPr="0027596F">
        <w:t xml:space="preserve"> a decomposition of the radio network protocol layer functions, across layer-1, layer-2, and layer-3 is required, in terms of the degree of centralisation or distribution</w:t>
      </w:r>
      <w:r w:rsidR="009151BC">
        <w:t xml:space="preserve"> </w:t>
      </w:r>
      <w:r w:rsidR="009151BC">
        <w:fldChar w:fldCharType="begin"/>
      </w:r>
      <w:r w:rsidR="009151BC">
        <w:instrText xml:space="preserve"> REF _Ref490247274 \r \h </w:instrText>
      </w:r>
      <w:r w:rsidR="009151BC">
        <w:fldChar w:fldCharType="separate"/>
      </w:r>
      <w:r w:rsidR="00805954">
        <w:t>[</w:t>
      </w:r>
      <w:r w:rsidR="00D6220D">
        <w:t>12</w:t>
      </w:r>
      <w:r w:rsidR="00805954">
        <w:t>]</w:t>
      </w:r>
      <w:r w:rsidR="009151BC">
        <w:fldChar w:fldCharType="end"/>
      </w:r>
      <w:r w:rsidRPr="0027596F">
        <w:t>.</w:t>
      </w:r>
      <w:r w:rsidRPr="0027596F">
        <w:br/>
      </w:r>
      <w:r w:rsidRPr="0027596F">
        <w:br/>
        <w:t>This decomposition consists of placing more functions of the upper layers of the radio network protocol stack in distributed entities for high performance transport demands (e.g. high bandwidth, high-capacity, low-latency, low-jitter etc</w:t>
      </w:r>
      <w:r w:rsidR="007F6619">
        <w:t>.</w:t>
      </w:r>
      <w:r w:rsidRPr="0027596F">
        <w:t xml:space="preserve">) relative to a centralised entity. Scheduling optimisation at a centralised entity, for high performance transport across multiple distributed entities (e.g. base stations, remote radio heads etc.) for fast coordination is </w:t>
      </w:r>
      <w:r w:rsidR="006D69B9">
        <w:t xml:space="preserve">a </w:t>
      </w:r>
      <w:r w:rsidRPr="0027596F">
        <w:t xml:space="preserve">critical requirement. </w:t>
      </w:r>
      <w:r w:rsidRPr="0027596F">
        <w:br/>
      </w:r>
      <w:r w:rsidRPr="0027596F">
        <w:br/>
        <w:t>For relatively low performance transport, more of the upper layer of the radio network protocol stack is placed at a central</w:t>
      </w:r>
      <w:r w:rsidR="001F6165">
        <w:t>ise</w:t>
      </w:r>
      <w:r w:rsidRPr="0027596F">
        <w:t>d entity to optim</w:t>
      </w:r>
      <w:r w:rsidR="001F6165">
        <w:t>ise</w:t>
      </w:r>
      <w:r w:rsidRPr="0027596F">
        <w:t xml:space="preserve"> the cost/performance trade-off, associated with the distributed entities.</w:t>
      </w:r>
    </w:p>
    <w:p w14:paraId="77070B97" w14:textId="6FEDF39F" w:rsidR="00D26733" w:rsidRPr="0027596F" w:rsidRDefault="00D26733" w:rsidP="00D26733">
      <w:r w:rsidRPr="0027596F">
        <w:t xml:space="preserve">This choice of functional split will determine the </w:t>
      </w:r>
      <w:r w:rsidR="000C0E29">
        <w:t>X-Haul</w:t>
      </w:r>
      <w:r w:rsidRPr="0027596F">
        <w:t xml:space="preserve"> capacity requirement and associated latency specifications and performance. This will impact the network architecture as it could determine the placement of nodes and distance between them</w:t>
      </w:r>
      <w:r w:rsidR="002E5E05">
        <w:t>.</w:t>
      </w:r>
      <w:r w:rsidR="00870DB5">
        <w:t xml:space="preserve"> </w:t>
      </w:r>
      <w:r w:rsidR="002E5E05">
        <w:t>A</w:t>
      </w:r>
      <w:r w:rsidRPr="0027596F">
        <w:t xml:space="preserve"> higher layer split will be tolerant of a large latency from a RAN perspective</w:t>
      </w:r>
      <w:r w:rsidR="002E5E05">
        <w:t>,</w:t>
      </w:r>
      <w:r w:rsidRPr="0027596F">
        <w:t xml:space="preserve"> which may be excessive when low-latency services are considered</w:t>
      </w:r>
      <w:r w:rsidR="002E5E05">
        <w:t xml:space="preserve">. </w:t>
      </w:r>
      <w:r w:rsidR="00C6619D">
        <w:t>T</w:t>
      </w:r>
      <w:r w:rsidR="00C6619D" w:rsidRPr="0027596F">
        <w:t>herefore,</w:t>
      </w:r>
      <w:r w:rsidRPr="0027596F">
        <w:t xml:space="preserve"> bounds must be applied within the network architecture to enable a service provider to support low latency services.</w:t>
      </w:r>
    </w:p>
    <w:p w14:paraId="6454A560" w14:textId="77777777" w:rsidR="00D26733" w:rsidRPr="0027596F" w:rsidRDefault="00D26733" w:rsidP="00D26733"/>
    <w:p w14:paraId="1E594817" w14:textId="49DFA918" w:rsidR="00D26733" w:rsidRPr="0027596F" w:rsidRDefault="00D26733" w:rsidP="00D26733">
      <w:r w:rsidRPr="0027596F">
        <w:t xml:space="preserve">A distributed RAN (D-RAN) with several functional splits will be supported by 5G. Figure </w:t>
      </w:r>
      <w:r w:rsidR="002A2AB5" w:rsidRPr="0027596F">
        <w:t>3</w:t>
      </w:r>
      <w:r w:rsidRPr="0027596F">
        <w:t xml:space="preserve"> illustrates the configuration with co-located centralised unit (CU) and distributed</w:t>
      </w:r>
      <w:r w:rsidR="004308B6">
        <w:t xml:space="preserve"> unit</w:t>
      </w:r>
      <w:r w:rsidRPr="0027596F">
        <w:t xml:space="preserve"> (DU). All radio protocol layers are terminated within the cell site. </w:t>
      </w:r>
    </w:p>
    <w:p w14:paraId="622F69A1" w14:textId="5F0CD441" w:rsidR="00D26733" w:rsidRDefault="002A2AB5" w:rsidP="00D26733">
      <w:pPr>
        <w:jc w:val="center"/>
      </w:pPr>
      <w:r w:rsidRPr="001A071B">
        <w:rPr>
          <w:noProof/>
          <w:lang w:val="de-DE"/>
        </w:rPr>
        <mc:AlternateContent>
          <mc:Choice Requires="wpg">
            <w:drawing>
              <wp:anchor distT="0" distB="0" distL="114300" distR="114300" simplePos="0" relativeHeight="251656192" behindDoc="0" locked="0" layoutInCell="1" allowOverlap="1" wp14:anchorId="6E918772" wp14:editId="12BDCFDB">
                <wp:simplePos x="0" y="0"/>
                <wp:positionH relativeFrom="column">
                  <wp:posOffset>1566545</wp:posOffset>
                </wp:positionH>
                <wp:positionV relativeFrom="paragraph">
                  <wp:posOffset>288925</wp:posOffset>
                </wp:positionV>
                <wp:extent cx="2973705" cy="1886585"/>
                <wp:effectExtent l="0" t="0" r="55245" b="0"/>
                <wp:wrapTopAndBottom/>
                <wp:docPr id="48" name="Group 14"/>
                <wp:cNvGraphicFramePr/>
                <a:graphic xmlns:a="http://schemas.openxmlformats.org/drawingml/2006/main">
                  <a:graphicData uri="http://schemas.microsoft.com/office/word/2010/wordprocessingGroup">
                    <wpg:wgp>
                      <wpg:cNvGrpSpPr/>
                      <wpg:grpSpPr>
                        <a:xfrm>
                          <a:off x="0" y="0"/>
                          <a:ext cx="2973705" cy="1886585"/>
                          <a:chOff x="0" y="0"/>
                          <a:chExt cx="2973788" cy="1887158"/>
                        </a:xfrm>
                      </wpg:grpSpPr>
                      <wps:wsp>
                        <wps:cNvPr id="49" name="Rectangle 49"/>
                        <wps:cNvSpPr/>
                        <wps:spPr>
                          <a:xfrm>
                            <a:off x="215666" y="172580"/>
                            <a:ext cx="484049" cy="471474"/>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F7AF4" w14:textId="77777777" w:rsidR="004934D7" w:rsidRDefault="004934D7" w:rsidP="00D26733">
                              <w:pPr>
                                <w:pStyle w:val="StandardWeb"/>
                                <w:spacing w:before="0" w:beforeAutospacing="0" w:after="0" w:afterAutospacing="0"/>
                                <w:jc w:val="center"/>
                              </w:pPr>
                              <w:r>
                                <w:rPr>
                                  <w:rFonts w:asciiTheme="minorHAnsi" w:hAnsi="Calibri" w:cstheme="minorBidi"/>
                                  <w:color w:val="FFFFFF" w:themeColor="light1"/>
                                  <w:kern w:val="24"/>
                                  <w:sz w:val="18"/>
                                  <w:szCs w:val="18"/>
                                </w:rPr>
                                <w:t>5G</w:t>
                              </w:r>
                            </w:p>
                            <w:p w14:paraId="70FCB4E9" w14:textId="77777777" w:rsidR="004934D7" w:rsidRDefault="004934D7" w:rsidP="00D26733">
                              <w:pPr>
                                <w:pStyle w:val="StandardWeb"/>
                                <w:spacing w:before="0" w:beforeAutospacing="0" w:after="0" w:afterAutospacing="0"/>
                                <w:jc w:val="center"/>
                              </w:pPr>
                              <w:r>
                                <w:rPr>
                                  <w:rFonts w:asciiTheme="minorHAnsi" w:hAnsi="Calibri" w:cstheme="minorBidi"/>
                                  <w:color w:val="FFFFFF" w:themeColor="light1"/>
                                  <w:kern w:val="24"/>
                                  <w:sz w:val="18"/>
                                  <w:szCs w:val="18"/>
                                </w:rPr>
                                <w:t>DU</w:t>
                              </w:r>
                            </w:p>
                          </w:txbxContent>
                        </wps:txbx>
                        <wps:bodyPr rtlCol="0" anchor="ctr"/>
                      </wps:wsp>
                      <wps:wsp>
                        <wps:cNvPr id="50" name="Rectangle 50"/>
                        <wps:cNvSpPr/>
                        <wps:spPr>
                          <a:xfrm>
                            <a:off x="215666" y="764650"/>
                            <a:ext cx="484049" cy="408898"/>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89191" w14:textId="77777777" w:rsidR="004934D7" w:rsidRDefault="004934D7" w:rsidP="00D26733">
                              <w:pPr>
                                <w:pStyle w:val="StandardWeb"/>
                                <w:spacing w:before="0" w:beforeAutospacing="0" w:after="0" w:afterAutospacing="0"/>
                                <w:jc w:val="center"/>
                              </w:pPr>
                              <w:r>
                                <w:rPr>
                                  <w:rFonts w:asciiTheme="minorHAnsi" w:hAnsi="Calibri" w:cstheme="minorBidi"/>
                                  <w:color w:val="FFFFFF" w:themeColor="light1"/>
                                  <w:kern w:val="24"/>
                                  <w:sz w:val="18"/>
                                  <w:szCs w:val="18"/>
                                </w:rPr>
                                <w:t>5G</w:t>
                              </w:r>
                            </w:p>
                            <w:p w14:paraId="4EA53D65" w14:textId="77777777" w:rsidR="004934D7" w:rsidRDefault="004934D7" w:rsidP="00D26733">
                              <w:pPr>
                                <w:pStyle w:val="StandardWeb"/>
                                <w:spacing w:before="0" w:beforeAutospacing="0" w:after="0" w:afterAutospacing="0"/>
                                <w:jc w:val="center"/>
                              </w:pPr>
                              <w:r>
                                <w:rPr>
                                  <w:rFonts w:asciiTheme="minorHAnsi" w:hAnsi="Calibri" w:cstheme="minorBidi"/>
                                  <w:color w:val="FFFFFF" w:themeColor="light1"/>
                                  <w:kern w:val="24"/>
                                  <w:sz w:val="18"/>
                                  <w:szCs w:val="18"/>
                                </w:rPr>
                                <w:t>DU</w:t>
                              </w:r>
                            </w:p>
                          </w:txbxContent>
                        </wps:txbx>
                        <wps:bodyPr rtlCol="0" anchor="ctr"/>
                      </wps:wsp>
                      <wps:wsp>
                        <wps:cNvPr id="51" name="Rectangle 51"/>
                        <wps:cNvSpPr/>
                        <wps:spPr>
                          <a:xfrm>
                            <a:off x="215666" y="1243053"/>
                            <a:ext cx="484049" cy="366608"/>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EB187" w14:textId="77777777" w:rsidR="004934D7" w:rsidRDefault="004934D7" w:rsidP="00D26733">
                              <w:pPr>
                                <w:pStyle w:val="StandardWeb"/>
                                <w:spacing w:before="0" w:beforeAutospacing="0" w:after="0" w:afterAutospacing="0"/>
                                <w:jc w:val="center"/>
                              </w:pPr>
                              <w:r>
                                <w:rPr>
                                  <w:rFonts w:asciiTheme="minorHAnsi" w:hAnsi="Calibri" w:cstheme="minorBidi"/>
                                  <w:color w:val="FFFFFF" w:themeColor="light1"/>
                                  <w:kern w:val="24"/>
                                  <w:sz w:val="18"/>
                                  <w:szCs w:val="18"/>
                                </w:rPr>
                                <w:t>5G</w:t>
                              </w:r>
                            </w:p>
                            <w:p w14:paraId="74FD6806" w14:textId="77777777" w:rsidR="004934D7" w:rsidRDefault="004934D7" w:rsidP="00D26733">
                              <w:pPr>
                                <w:pStyle w:val="StandardWeb"/>
                                <w:spacing w:before="0" w:beforeAutospacing="0" w:after="0" w:afterAutospacing="0"/>
                                <w:jc w:val="center"/>
                              </w:pPr>
                              <w:r>
                                <w:rPr>
                                  <w:rFonts w:asciiTheme="minorHAnsi" w:hAnsi="Calibri" w:cstheme="minorBidi"/>
                                  <w:color w:val="FFFFFF" w:themeColor="light1"/>
                                  <w:kern w:val="24"/>
                                  <w:sz w:val="18"/>
                                  <w:szCs w:val="18"/>
                                </w:rPr>
                                <w:t>DU</w:t>
                              </w:r>
                            </w:p>
                          </w:txbxContent>
                        </wps:txbx>
                        <wps:bodyPr rtlCol="0" anchor="ctr"/>
                      </wps:wsp>
                      <wps:wsp>
                        <wps:cNvPr id="52" name="Rectangle 52"/>
                        <wps:cNvSpPr/>
                        <wps:spPr>
                          <a:xfrm>
                            <a:off x="1351722" y="764650"/>
                            <a:ext cx="429371" cy="357809"/>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62C5B" w14:textId="77777777" w:rsidR="004934D7" w:rsidRPr="00CB66CC" w:rsidRDefault="004934D7" w:rsidP="00D26733">
                              <w:pPr>
                                <w:pStyle w:val="StandardWeb"/>
                                <w:spacing w:before="0" w:beforeAutospacing="0" w:after="0" w:afterAutospacing="0"/>
                                <w:jc w:val="center"/>
                                <w:rPr>
                                  <w:sz w:val="16"/>
                                  <w:szCs w:val="16"/>
                                </w:rPr>
                              </w:pPr>
                              <w:r w:rsidRPr="00CB66CC">
                                <w:rPr>
                                  <w:rFonts w:asciiTheme="minorHAnsi" w:hAnsi="Calibri" w:cstheme="minorBidi"/>
                                  <w:color w:val="FFFFFF" w:themeColor="light1"/>
                                  <w:kern w:val="24"/>
                                  <w:sz w:val="16"/>
                                  <w:szCs w:val="16"/>
                                </w:rPr>
                                <w:t>5G</w:t>
                              </w:r>
                            </w:p>
                            <w:p w14:paraId="675065A4" w14:textId="77777777" w:rsidR="004934D7" w:rsidRPr="00CB66CC" w:rsidRDefault="004934D7" w:rsidP="00D26733">
                              <w:pPr>
                                <w:pStyle w:val="StandardWeb"/>
                                <w:spacing w:before="0" w:beforeAutospacing="0" w:after="0" w:afterAutospacing="0"/>
                                <w:jc w:val="center"/>
                                <w:rPr>
                                  <w:sz w:val="16"/>
                                  <w:szCs w:val="16"/>
                                </w:rPr>
                              </w:pPr>
                              <w:r w:rsidRPr="00CB66CC">
                                <w:rPr>
                                  <w:rFonts w:asciiTheme="minorHAnsi" w:hAnsi="Calibri" w:cstheme="minorBidi"/>
                                  <w:color w:val="FFFFFF" w:themeColor="light1"/>
                                  <w:kern w:val="24"/>
                                  <w:sz w:val="16"/>
                                  <w:szCs w:val="16"/>
                                </w:rPr>
                                <w:t>CU</w:t>
                              </w:r>
                            </w:p>
                          </w:txbxContent>
                        </wps:txbx>
                        <wps:bodyPr rtlCol="0" anchor="ctr"/>
                      </wps:wsp>
                      <wps:wsp>
                        <wps:cNvPr id="53" name="Straight Arrow Connector 53"/>
                        <wps:cNvCnPr>
                          <a:stCxn id="49" idx="3"/>
                          <a:endCxn id="52" idx="1"/>
                        </wps:cNvCnPr>
                        <wps:spPr>
                          <a:xfrm>
                            <a:off x="699715" y="408318"/>
                            <a:ext cx="652007" cy="535237"/>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a:stCxn id="50" idx="3"/>
                          <a:endCxn id="52" idx="1"/>
                        </wps:cNvCnPr>
                        <wps:spPr>
                          <a:xfrm flipV="1">
                            <a:off x="699715" y="943554"/>
                            <a:ext cx="652007" cy="25545"/>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a:stCxn id="51" idx="3"/>
                          <a:endCxn id="52" idx="1"/>
                        </wps:cNvCnPr>
                        <wps:spPr>
                          <a:xfrm flipV="1">
                            <a:off x="699715" y="943554"/>
                            <a:ext cx="652007" cy="482804"/>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a:stCxn id="52" idx="3"/>
                        </wps:cNvCnPr>
                        <wps:spPr>
                          <a:xfrm>
                            <a:off x="1781093" y="943555"/>
                            <a:ext cx="1192695" cy="0"/>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7" name="Rectangle 57"/>
                        <wps:cNvSpPr/>
                        <wps:spPr>
                          <a:xfrm>
                            <a:off x="0" y="0"/>
                            <a:ext cx="2615979" cy="1868556"/>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Straight Connector 58"/>
                        <wps:cNvCnPr/>
                        <wps:spPr>
                          <a:xfrm>
                            <a:off x="2062162" y="365760"/>
                            <a:ext cx="0" cy="111318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9" name="TextBox 19"/>
                        <wps:cNvSpPr txBox="1"/>
                        <wps:spPr>
                          <a:xfrm>
                            <a:off x="1944006" y="1609663"/>
                            <a:ext cx="664210" cy="277495"/>
                          </a:xfrm>
                          <a:prstGeom prst="rect">
                            <a:avLst/>
                          </a:prstGeom>
                          <a:noFill/>
                        </wps:spPr>
                        <wps:txbx>
                          <w:txbxContent>
                            <w:p w14:paraId="5A2EF98F" w14:textId="77777777" w:rsidR="004934D7" w:rsidRDefault="004934D7" w:rsidP="00D26733">
                              <w:pPr>
                                <w:pStyle w:val="StandardWeb"/>
                                <w:spacing w:before="0" w:beforeAutospacing="0" w:after="0" w:afterAutospacing="0"/>
                              </w:pPr>
                              <w:r>
                                <w:rPr>
                                  <w:rFonts w:asciiTheme="minorHAnsi" w:hAnsi="Calibri" w:cstheme="minorBidi"/>
                                  <w:color w:val="000000" w:themeColor="text1"/>
                                  <w:kern w:val="24"/>
                                </w:rPr>
                                <w:t>Cell site</w:t>
                              </w:r>
                            </w:p>
                          </w:txbxContent>
                        </wps:txbx>
                        <wps:bodyPr wrap="none" rtlCol="0">
                          <a:spAutoFit/>
                        </wps:bodyPr>
                      </wps:wsp>
                      <wps:wsp>
                        <wps:cNvPr id="60" name="TextBox 20"/>
                        <wps:cNvSpPr txBox="1"/>
                        <wps:spPr>
                          <a:xfrm>
                            <a:off x="1689574" y="80108"/>
                            <a:ext cx="741045" cy="277495"/>
                          </a:xfrm>
                          <a:prstGeom prst="rect">
                            <a:avLst/>
                          </a:prstGeom>
                          <a:noFill/>
                        </wps:spPr>
                        <wps:txbx>
                          <w:txbxContent>
                            <w:p w14:paraId="51F356A3" w14:textId="77777777" w:rsidR="004934D7" w:rsidRDefault="004934D7" w:rsidP="00D26733">
                              <w:pPr>
                                <w:pStyle w:val="StandardWeb"/>
                                <w:spacing w:before="0" w:beforeAutospacing="0" w:after="0" w:afterAutospacing="0"/>
                              </w:pPr>
                              <w:r>
                                <w:rPr>
                                  <w:rFonts w:asciiTheme="minorHAnsi" w:hAnsi="Calibri" w:cstheme="minorBidi"/>
                                  <w:color w:val="000000" w:themeColor="text1"/>
                                  <w:kern w:val="24"/>
                                </w:rPr>
                                <w:t>Backhaul</w:t>
                              </w:r>
                            </w:p>
                          </w:txbxContent>
                        </wps:txbx>
                        <wps:bodyPr wrap="none" rtlCol="0">
                          <a:spAutoFit/>
                        </wps:bodyPr>
                      </wps:wsp>
                    </wpg:wgp>
                  </a:graphicData>
                </a:graphic>
              </wp:anchor>
            </w:drawing>
          </mc:Choice>
          <mc:Fallback>
            <w:pict>
              <v:group id="Group 14" o:spid="_x0000_s1028" style="position:absolute;left:0;text-align:left;margin-left:123.35pt;margin-top:22.75pt;width:234.15pt;height:148.55pt;z-index:251656192" coordsize="29737,18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">
                <v:rect id="Rectangle 49" o:spid="_x0000_s1029" style="position:absolute;left:2156;top:1725;width:4841;height:4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7UsMA&#10;AADbAAAADwAAAGRycy9kb3ducmV2LnhtbESPUWvCMBSF3wf+h3AF32biHJtWo4goiC9j1R9waa5t&#10;aXNTmkzTf28Ggz0ezjnf4ay30bbiTr2vHWuYTRUI4sKZmksN18vxdQHCB2SDrWPSMJCH7Wb0ssbM&#10;uAd/0z0PpUgQ9hlqqELoMil9UZFFP3UdcfJurrcYkuxLaXp8JLht5ZtSH9JizWmhwo72FRVN/mM1&#10;qOPZfg5fZ9XN82aYNXVUh2XUejKOuxWIQDH8h//aJ6PhfQm/X9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h7UsMAAADbAAAADwAAAAAAAAAAAAAAAACYAgAAZHJzL2Rv&#10;d25yZXYueG1sUEsFBgAAAAAEAAQA9QAAAIgDAAAAAA==&#10;" fillcolor="#7030a0" strokecolor="#7030a0" strokeweight="2pt">
                  <v:textbox>
                    <w:txbxContent>
                      <w:p w14:paraId="335F7AF4" w14:textId="77777777" w:rsidR="004934D7" w:rsidRDefault="004934D7" w:rsidP="00D26733">
                        <w:pPr>
                          <w:pStyle w:val="NormalWeb"/>
                          <w:spacing w:before="0" w:beforeAutospacing="0" w:after="0" w:afterAutospacing="0"/>
                          <w:jc w:val="center"/>
                        </w:pPr>
                        <w:r>
                          <w:rPr>
                            <w:rFonts w:asciiTheme="minorHAnsi" w:hAnsi="Calibri" w:cstheme="minorBidi"/>
                            <w:color w:val="FFFFFF" w:themeColor="light1"/>
                            <w:kern w:val="24"/>
                            <w:sz w:val="18"/>
                            <w:szCs w:val="18"/>
                          </w:rPr>
                          <w:t>5G</w:t>
                        </w:r>
                      </w:p>
                      <w:p w14:paraId="70FCB4E9" w14:textId="77777777" w:rsidR="004934D7" w:rsidRDefault="004934D7" w:rsidP="00D26733">
                        <w:pPr>
                          <w:pStyle w:val="NormalWeb"/>
                          <w:spacing w:before="0" w:beforeAutospacing="0" w:after="0" w:afterAutospacing="0"/>
                          <w:jc w:val="center"/>
                        </w:pPr>
                        <w:r>
                          <w:rPr>
                            <w:rFonts w:asciiTheme="minorHAnsi" w:hAnsi="Calibri" w:cstheme="minorBidi"/>
                            <w:color w:val="FFFFFF" w:themeColor="light1"/>
                            <w:kern w:val="24"/>
                            <w:sz w:val="18"/>
                            <w:szCs w:val="18"/>
                          </w:rPr>
                          <w:t>DU</w:t>
                        </w:r>
                      </w:p>
                    </w:txbxContent>
                  </v:textbox>
                </v:rect>
                <v:rect id="Rectangle 50" o:spid="_x0000_s1030" style="position:absolute;left:2156;top:7646;width:4841;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EEsAA&#10;AADbAAAADwAAAGRycy9kb3ducmV2LnhtbERP3WrCMBS+F/YO4Qy8s4mT6dYZZQwLozditwc4NGdt&#10;aXNSmkzTtzcXg11+fP/7Y7SDuNLkO8ca1pkCQVw703Gj4furWL2A8AHZ4OCYNMzk4Xh4WOwxN+7G&#10;F7pWoREphH2OGtoQxlxKX7dk0WduJE7cj5sshgSnRpoJbyncDvJJqa202HFqaHGkj5bqvvq1GlRR&#10;2t18LtW4qfp53XdRnV6j1svH+P4GIlAM/+I/96fR8JzWpy/pB8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tEEsAAAADbAAAADwAAAAAAAAAAAAAAAACYAgAAZHJzL2Rvd25y&#10;ZXYueG1sUEsFBgAAAAAEAAQA9QAAAIUDAAAAAA==&#10;" fillcolor="#7030a0" strokecolor="#7030a0" strokeweight="2pt">
                  <v:textbox>
                    <w:txbxContent>
                      <w:p w14:paraId="28689191" w14:textId="77777777" w:rsidR="004934D7" w:rsidRDefault="004934D7" w:rsidP="00D26733">
                        <w:pPr>
                          <w:pStyle w:val="NormalWeb"/>
                          <w:spacing w:before="0" w:beforeAutospacing="0" w:after="0" w:afterAutospacing="0"/>
                          <w:jc w:val="center"/>
                        </w:pPr>
                        <w:r>
                          <w:rPr>
                            <w:rFonts w:asciiTheme="minorHAnsi" w:hAnsi="Calibri" w:cstheme="minorBidi"/>
                            <w:color w:val="FFFFFF" w:themeColor="light1"/>
                            <w:kern w:val="24"/>
                            <w:sz w:val="18"/>
                            <w:szCs w:val="18"/>
                          </w:rPr>
                          <w:t>5G</w:t>
                        </w:r>
                      </w:p>
                      <w:p w14:paraId="4EA53D65" w14:textId="77777777" w:rsidR="004934D7" w:rsidRDefault="004934D7" w:rsidP="00D26733">
                        <w:pPr>
                          <w:pStyle w:val="NormalWeb"/>
                          <w:spacing w:before="0" w:beforeAutospacing="0" w:after="0" w:afterAutospacing="0"/>
                          <w:jc w:val="center"/>
                        </w:pPr>
                        <w:r>
                          <w:rPr>
                            <w:rFonts w:asciiTheme="minorHAnsi" w:hAnsi="Calibri" w:cstheme="minorBidi"/>
                            <w:color w:val="FFFFFF" w:themeColor="light1"/>
                            <w:kern w:val="24"/>
                            <w:sz w:val="18"/>
                            <w:szCs w:val="18"/>
                          </w:rPr>
                          <w:t>DU</w:t>
                        </w:r>
                      </w:p>
                    </w:txbxContent>
                  </v:textbox>
                </v:rect>
                <v:rect id="Rectangle 51" o:spid="_x0000_s1031" style="position:absolute;left:2156;top:12430;width:4841;height:3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hicMA&#10;AADbAAAADwAAAGRycy9kb3ducmV2LnhtbESPUWvCMBSF3wf+h3AHvs2kk03XGUVEQXwZVn/Apblr&#10;S5ub0mSa/nszGOzxcM75Dme1ibYTNxp841hDNlMgiEtnGq40XC+HlyUIH5ANdo5Jw0geNuvJ0wpz&#10;4+58plsRKpEg7HPUUIfQ51L6siaLfuZ64uR9u8FiSHKopBnwnuC2k69KvUuLDaeFGnva1VS2xY/V&#10;oA4nuxi/TqqfF+2YtU1U+4+o9fQ5bj9BBIrhP/zXPhoNbxn8fk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fhicMAAADbAAAADwAAAAAAAAAAAAAAAACYAgAAZHJzL2Rv&#10;d25yZXYueG1sUEsFBgAAAAAEAAQA9QAAAIgDAAAAAA==&#10;" fillcolor="#7030a0" strokecolor="#7030a0" strokeweight="2pt">
                  <v:textbox>
                    <w:txbxContent>
                      <w:p w14:paraId="5B4EB187" w14:textId="77777777" w:rsidR="004934D7" w:rsidRDefault="004934D7" w:rsidP="00D26733">
                        <w:pPr>
                          <w:pStyle w:val="NormalWeb"/>
                          <w:spacing w:before="0" w:beforeAutospacing="0" w:after="0" w:afterAutospacing="0"/>
                          <w:jc w:val="center"/>
                        </w:pPr>
                        <w:r>
                          <w:rPr>
                            <w:rFonts w:asciiTheme="minorHAnsi" w:hAnsi="Calibri" w:cstheme="minorBidi"/>
                            <w:color w:val="FFFFFF" w:themeColor="light1"/>
                            <w:kern w:val="24"/>
                            <w:sz w:val="18"/>
                            <w:szCs w:val="18"/>
                          </w:rPr>
                          <w:t>5G</w:t>
                        </w:r>
                      </w:p>
                      <w:p w14:paraId="74FD6806" w14:textId="77777777" w:rsidR="004934D7" w:rsidRDefault="004934D7" w:rsidP="00D26733">
                        <w:pPr>
                          <w:pStyle w:val="NormalWeb"/>
                          <w:spacing w:before="0" w:beforeAutospacing="0" w:after="0" w:afterAutospacing="0"/>
                          <w:jc w:val="center"/>
                        </w:pPr>
                        <w:r>
                          <w:rPr>
                            <w:rFonts w:asciiTheme="minorHAnsi" w:hAnsi="Calibri" w:cstheme="minorBidi"/>
                            <w:color w:val="FFFFFF" w:themeColor="light1"/>
                            <w:kern w:val="24"/>
                            <w:sz w:val="18"/>
                            <w:szCs w:val="18"/>
                          </w:rPr>
                          <w:t>DU</w:t>
                        </w:r>
                      </w:p>
                    </w:txbxContent>
                  </v:textbox>
                </v:rect>
                <v:rect id="Rectangle 52" o:spid="_x0000_s1032" style="position:absolute;left:13517;top:7646;width:4293;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sMA&#10;AADbAAAADwAAAGRycy9kb3ducmV2LnhtbESPUWvCMBSF3wf+h3AF32aisk2rUWRMEF/Gqj/g0lzb&#10;0uamNFHTf28Ggz0ezjnf4Wx20bbiTr2vHWuYTRUI4sKZmksNl/PhdQnCB2SDrWPSMJCH3Xb0ssHM&#10;uAf/0D0PpUgQ9hlqqELoMil9UZFFP3UdcfKurrcYkuxLaXp8JLht5Vypd2mx5rRQYUefFRVNfrMa&#10;1OFkP4bvk+oWeTPMmjqqr1XUejKO+zWIQDH8h//aR6PhbQ6/X9IP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V//sMAAADbAAAADwAAAAAAAAAAAAAAAACYAgAAZHJzL2Rv&#10;d25yZXYueG1sUEsFBgAAAAAEAAQA9QAAAIgDAAAAAA==&#10;" fillcolor="#7030a0" strokecolor="#7030a0" strokeweight="2pt">
                  <v:textbox>
                    <w:txbxContent>
                      <w:p w14:paraId="06362C5B" w14:textId="77777777" w:rsidR="004934D7" w:rsidRPr="00CB66CC" w:rsidRDefault="004934D7" w:rsidP="00D26733">
                        <w:pPr>
                          <w:pStyle w:val="NormalWeb"/>
                          <w:spacing w:before="0" w:beforeAutospacing="0" w:after="0" w:afterAutospacing="0"/>
                          <w:jc w:val="center"/>
                          <w:rPr>
                            <w:sz w:val="16"/>
                            <w:szCs w:val="16"/>
                          </w:rPr>
                        </w:pPr>
                        <w:r w:rsidRPr="00CB66CC">
                          <w:rPr>
                            <w:rFonts w:asciiTheme="minorHAnsi" w:hAnsi="Calibri" w:cstheme="minorBidi"/>
                            <w:color w:val="FFFFFF" w:themeColor="light1"/>
                            <w:kern w:val="24"/>
                            <w:sz w:val="16"/>
                            <w:szCs w:val="16"/>
                          </w:rPr>
                          <w:t>5G</w:t>
                        </w:r>
                      </w:p>
                      <w:p w14:paraId="675065A4" w14:textId="77777777" w:rsidR="004934D7" w:rsidRPr="00CB66CC" w:rsidRDefault="004934D7" w:rsidP="00D26733">
                        <w:pPr>
                          <w:pStyle w:val="NormalWeb"/>
                          <w:spacing w:before="0" w:beforeAutospacing="0" w:after="0" w:afterAutospacing="0"/>
                          <w:jc w:val="center"/>
                          <w:rPr>
                            <w:sz w:val="16"/>
                            <w:szCs w:val="16"/>
                          </w:rPr>
                        </w:pPr>
                        <w:r w:rsidRPr="00CB66CC">
                          <w:rPr>
                            <w:rFonts w:asciiTheme="minorHAnsi" w:hAnsi="Calibri" w:cstheme="minorBidi"/>
                            <w:color w:val="FFFFFF" w:themeColor="light1"/>
                            <w:kern w:val="24"/>
                            <w:sz w:val="16"/>
                            <w:szCs w:val="16"/>
                          </w:rPr>
                          <w:t>CU</w:t>
                        </w:r>
                      </w:p>
                    </w:txbxContent>
                  </v:textbox>
                </v:rect>
                <v:shapetype id="_x0000_t32" coordsize="21600,21600" o:spt="32" o:oned="t" path="m,l21600,21600e" filled="f">
                  <v:path arrowok="t" fillok="f" o:connecttype="none"/>
                  <o:lock v:ext="edit" shapetype="t"/>
                </v:shapetype>
                <v:shape id="Straight Arrow Connector 53" o:spid="_x0000_s1033" type="#_x0000_t32" style="position:absolute;left:6997;top:4083;width:6520;height:5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YonMMAAADbAAAADwAAAGRycy9kb3ducmV2LnhtbESP3YrCMBSE74V9h3AW9k5TW5VSjbII&#10;gle7/j3AsTm2xeak26Ra334jCF4OM/MNs1j1phY3al1lWcF4FIEgzq2uuFBwOm6GKQjnkTXWlknB&#10;gxyslh+DBWba3nlPt4MvRICwy1BB6X2TSenykgy6kW2Ig3exrUEfZFtI3eI9wE0t4yiaSYMVh4US&#10;G1qXlF8PnVGQ+u63/ntMfs7X3XofJeO4S5NYqa/P/nsOwlPv3+FXe6sVTBN4fg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WKJzDAAAA2wAAAA8AAAAAAAAAAAAA&#10;AAAAoQIAAGRycy9kb3ducmV2LnhtbFBLBQYAAAAABAAEAPkAAACRAwAAAAA=&#10;" strokecolor="black [3213]">
                  <v:stroke startarrow="open" endarrow="open"/>
                </v:shape>
                <v:shape id="Straight Arrow Connector 54" o:spid="_x0000_s1034" type="#_x0000_t32" style="position:absolute;left:6997;top:9435;width:6520;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0zfsMAAADbAAAADwAAAGRycy9kb3ducmV2LnhtbESPQWsCMRSE74L/ITyhN81aWqnrRpGC&#10;WHopWg8eH5tndtnkZd1Ed/vvm0LB4zAz3zDFZnBW3KkLtWcF81kGgrj0umaj4PS9m76BCBFZo/VM&#10;Cn4owGY9HhWYa9/zge7HaESCcMhRQRVjm0sZyoochplviZN38Z3DmGRnpO6wT3Bn5XOWLaTDmtNC&#10;hS29V1Q2x5tTIK35PC2NPOy+dE/769l618yVepoM2xWISEN8hP/bH1rB6wv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NM37DAAAA2wAAAA8AAAAAAAAAAAAA&#10;AAAAoQIAAGRycy9kb3ducmV2LnhtbFBLBQYAAAAABAAEAPkAAACRAwAAAAA=&#10;" strokecolor="black [3213]">
                  <v:stroke startarrow="open" endarrow="open"/>
                </v:shape>
                <v:shape id="Straight Arrow Connector 55" o:spid="_x0000_s1035" type="#_x0000_t32" style="position:absolute;left:6997;top:9435;width:6520;height:48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W5cMAAADbAAAADwAAAGRycy9kb3ducmV2LnhtbESPwWrDMBBE74X8g9hAb43sQkrrRAkh&#10;YBJ6KXZzyHGxNrKJtHIsNXb/vioUehxm5g2z3k7OijsNofOsIF9kIIgbrzs2Ck6f5dMriBCRNVrP&#10;pOCbAmw3s4c1FtqPXNG9jkYkCIcCFbQx9oWUoWnJYVj4njh5Fz84jEkORuoBxwR3Vj5n2Yt02HFa&#10;aLGnfUvNtf5yCqQ176c3I6vyQ490uJ2td9dcqcf5tFuBiDTF//Bf+6gVLJfw+yX9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BluXDAAAA2wAAAA8AAAAAAAAAAAAA&#10;AAAAoQIAAGRycy9kb3ducmV2LnhtbFBLBQYAAAAABAAEAPkAAACRAwAAAAA=&#10;" strokecolor="black [3213]">
                  <v:stroke startarrow="open" endarrow="open"/>
                </v:shape>
                <v:shape id="Straight Arrow Connector 56" o:spid="_x0000_s1036" type="#_x0000_t32" style="position:absolute;left:17810;top:9435;width:119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GLBMQAAADbAAAADwAAAGRycy9kb3ducmV2LnhtbESPzWrDMBCE74W+g9hCbo1spw3GjRKC&#10;odBTmr8H2Fhb28RaOZYc229fFQI9DjPzDbPajKYRd+pcbVlBPI9AEBdW11wqOJ8+X1MQziNrbCyT&#10;gokcbNbPTyvMtB34QPejL0WAsMtQQeV9m0npiooMurltiYP3YzuDPsiulLrDIcBNI5MoWkqDNYeF&#10;ClvKKyqux94oSH3/3dymt93lus8P0SJO+nSRKDV7GbcfIDyN/j/8aH9pBe9L+PsSf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4YsExAAAANsAAAAPAAAAAAAAAAAA&#10;AAAAAKECAABkcnMvZG93bnJldi54bWxQSwUGAAAAAAQABAD5AAAAkgMAAAAA&#10;" strokecolor="black [3213]">
                  <v:stroke startarrow="open" endarrow="open"/>
                </v:shape>
                <v:rect id="Rectangle 57" o:spid="_x0000_s1037" style="position:absolute;width:26159;height:18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cBsAA&#10;AADbAAAADwAAAGRycy9kb3ducmV2LnhtbESPS4vCMBSF94L/IVzBnaaKL6pRdEAYNwNW3V+aa1Nt&#10;bkqTsfXfTwYGZnn4zoOz2XW2Ei9qfOlYwWScgCDOnS65UHC9HEcrED4ga6wck4I3edht+70Nptq1&#10;fKZXFgoRS9inqMCEUKdS+tyQRT92NXFkd9dYDFE2hdQNtrHcVnKaJAtpseS4YLCmD0P5M/u2Cmb+&#10;dvIz8z4cTB3RF19l+0iUGg66/RpEoC78m//Sn1rBfAm/X+IPkN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hcBsAAAADbAAAADwAAAAAAAAAAAAAAAACYAgAAZHJzL2Rvd25y&#10;ZXYueG1sUEsFBgAAAAAEAAQA9QAAAIUDAAAAAA==&#10;" filled="f" strokecolor="black [3213]" strokeweight="2pt">
                  <v:stroke dashstyle="dash"/>
                </v:rect>
                <v:line id="Straight Connector 58" o:spid="_x0000_s1038" style="position:absolute;visibility:visible;mso-wrap-style:square" from="20621,3657" to="20621,1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zHMcEAAADbAAAADwAAAGRycy9kb3ducmV2LnhtbERPz2vCMBS+C/sfwht4kZkqrI7OKCIM&#10;Bp5WlV3fktemrHkpTax1f/1yEDx+fL/X29G1YqA+NJ4VLOYZCGLtTcO1gtPx4+UNRIjIBlvPpOBG&#10;Ababp8kaC+Ov/EVDGWuRQjgUqMDG2BVSBm3JYZj7jjhxle8dxgT7WpoerynctXKZZbl02HBqsNjR&#10;3pL+LS9OwSFflfhz1Ofv20wO9kCV/ssrpabP4+4dRKQxPsR396dR8JrGpi/pB8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LMcxwQAAANsAAAAPAAAAAAAAAAAAAAAA&#10;AKECAABkcnMvZG93bnJldi54bWxQSwUGAAAAAAQABAD5AAAAjwMAAAAA&#10;" strokecolor="black [3213]">
                  <v:stroke dashstyle="dash"/>
                </v:line>
                <v:shape id="TextBox 19" o:spid="_x0000_s1039" type="#_x0000_t202" style="position:absolute;left:19440;top:16096;width:6642;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qhsQA&#10;AADbAAAADwAAAGRycy9kb3ducmV2LnhtbESP0WrCQBRE3wv+w3IF3+rGYIqmrkG0hb61aj/gkr1m&#10;Y7J3Q3Zr0n59t1DwcZiZM8ymGG0rbtT72rGCxTwBQVw6XXOl4PP8+rgC4QOyxtYxKfgmD8V28rDB&#10;XLuBj3Q7hUpECPscFZgQulxKXxqy6OeuI47exfUWQ5R9JXWPQ4TbVqZJ8iQt1hwXDHa0N1Q2py+r&#10;YJXY96ZZpx/eLn8Wmdkf3Et3VWo2HXfPIAKN4R7+b79pBdka/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6obEAAAA2wAAAA8AAAAAAAAAAAAAAAAAmAIAAGRycy9k&#10;b3ducmV2LnhtbFBLBQYAAAAABAAEAPUAAACJAwAAAAA=&#10;" filled="f" stroked="f">
                  <v:textbox style="mso-fit-shape-to-text:t">
                    <w:txbxContent>
                      <w:p w14:paraId="5A2EF98F" w14:textId="77777777" w:rsidR="004934D7" w:rsidRDefault="004934D7" w:rsidP="00D26733">
                        <w:pPr>
                          <w:pStyle w:val="NormalWeb"/>
                          <w:spacing w:before="0" w:beforeAutospacing="0" w:after="0" w:afterAutospacing="0"/>
                        </w:pPr>
                        <w:r>
                          <w:rPr>
                            <w:rFonts w:asciiTheme="minorHAnsi" w:hAnsi="Calibri" w:cstheme="minorBidi"/>
                            <w:color w:val="000000" w:themeColor="text1"/>
                            <w:kern w:val="24"/>
                          </w:rPr>
                          <w:t>Cell site</w:t>
                        </w:r>
                      </w:p>
                    </w:txbxContent>
                  </v:textbox>
                </v:shape>
                <v:shape id="TextBox 20" o:spid="_x0000_s1040" type="#_x0000_t202" style="position:absolute;left:16895;top:801;width:7411;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JpsEA&#10;AADbAAAADwAAAGRycy9kb3ducmV2LnhtbERP3WrCMBS+F3yHcITd2VTZpOuMMtwG3k2rD3Bozpqu&#10;zUlpsrbz6ZeLgZcf3/92P9lWDNT72rGCVZKCIC6drrlScL18LDMQPiBrbB2Tgl/ysN/NZ1vMtRv5&#10;TEMRKhFD2OeowITQ5VL60pBFn7iOOHJfrrcYIuwrqXscY7ht5TpNN9JizbHBYEcHQ2VT/FgFWWo/&#10;m+Z5ffL28bZ6Moc39959K/WwmF5fQASawl387z5qBZu4Pn6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GiabBAAAA2wAAAA8AAAAAAAAAAAAAAAAAmAIAAGRycy9kb3du&#10;cmV2LnhtbFBLBQYAAAAABAAEAPUAAACGAwAAAAA=&#10;" filled="f" stroked="f">
                  <v:textbox style="mso-fit-shape-to-text:t">
                    <w:txbxContent>
                      <w:p w14:paraId="51F356A3" w14:textId="77777777" w:rsidR="004934D7" w:rsidRDefault="004934D7" w:rsidP="00D26733">
                        <w:pPr>
                          <w:pStyle w:val="NormalWeb"/>
                          <w:spacing w:before="0" w:beforeAutospacing="0" w:after="0" w:afterAutospacing="0"/>
                        </w:pPr>
                        <w:r>
                          <w:rPr>
                            <w:rFonts w:asciiTheme="minorHAnsi" w:hAnsi="Calibri" w:cstheme="minorBidi"/>
                            <w:color w:val="000000" w:themeColor="text1"/>
                            <w:kern w:val="24"/>
                          </w:rPr>
                          <w:t>Backhaul</w:t>
                        </w:r>
                      </w:p>
                    </w:txbxContent>
                  </v:textbox>
                </v:shape>
                <w10:wrap type="topAndBottom"/>
              </v:group>
            </w:pict>
          </mc:Fallback>
        </mc:AlternateContent>
      </w:r>
    </w:p>
    <w:p w14:paraId="4FF42612" w14:textId="38158ABC" w:rsidR="00D26733" w:rsidRPr="003D7EA6" w:rsidRDefault="00D26733" w:rsidP="008475AC">
      <w:pPr>
        <w:pStyle w:val="Figure"/>
      </w:pPr>
      <w:r>
        <w:t>D-RAN Configuration</w:t>
      </w:r>
    </w:p>
    <w:p w14:paraId="64655F8C" w14:textId="77777777" w:rsidR="00D26733" w:rsidRDefault="00D26733" w:rsidP="00D26733"/>
    <w:p w14:paraId="200F63FD" w14:textId="5444D56D" w:rsidR="00D26733" w:rsidRDefault="00D26733" w:rsidP="00D26733">
      <w:r>
        <w:t xml:space="preserve">The connection from the cell site towards the core network is traditional mobile backhaul which will be scaled and optimised to support 5G data rates and performance targets such as low-latency, low </w:t>
      </w:r>
      <w:r w:rsidR="000C0E29">
        <w:t>Packet Error Loss Rate (</w:t>
      </w:r>
      <w:r>
        <w:t>PELR</w:t>
      </w:r>
      <w:r w:rsidR="000C0E29">
        <w:t>)</w:t>
      </w:r>
      <w:r>
        <w:t xml:space="preserve">, low and very deterministic </w:t>
      </w:r>
      <w:r w:rsidR="000C0E29">
        <w:t>Packet Delay Variation (</w:t>
      </w:r>
      <w:r>
        <w:t>PDV</w:t>
      </w:r>
      <w:r w:rsidR="000C0E29">
        <w:t>)</w:t>
      </w:r>
      <w:r>
        <w:t xml:space="preserve"> etc. The D-RAN configuration does not constrain the ability of the local CU to support remote </w:t>
      </w:r>
      <w:r w:rsidR="00C87DC7">
        <w:t>DU;</w:t>
      </w:r>
      <w:r>
        <w:t xml:space="preserve"> in fact</w:t>
      </w:r>
      <w:r w:rsidR="00A10D6E">
        <w:t>,</w:t>
      </w:r>
      <w:r>
        <w:t xml:space="preserve"> the cell site could become a CU for other cells sub-tended as illustrated in Figure </w:t>
      </w:r>
      <w:r w:rsidR="002A2AB5">
        <w:t>4</w:t>
      </w:r>
      <w:r>
        <w:t>.</w:t>
      </w:r>
    </w:p>
    <w:p w14:paraId="097BAA7E" w14:textId="3D06C33E" w:rsidR="00870DB5" w:rsidRDefault="00870DB5">
      <w:pPr>
        <w:spacing w:line="240" w:lineRule="auto"/>
      </w:pPr>
      <w:r>
        <w:br w:type="page"/>
      </w:r>
    </w:p>
    <w:p w14:paraId="6848657C" w14:textId="729BC3AB" w:rsidR="00D26733" w:rsidRDefault="002A2AB5" w:rsidP="00D26733">
      <w:r w:rsidRPr="005D770C">
        <w:rPr>
          <w:noProof/>
          <w:lang w:val="de-DE"/>
        </w:rPr>
        <w:lastRenderedPageBreak/>
        <mc:AlternateContent>
          <mc:Choice Requires="wpg">
            <w:drawing>
              <wp:anchor distT="0" distB="0" distL="114300" distR="114300" simplePos="0" relativeHeight="251662336" behindDoc="0" locked="0" layoutInCell="1" allowOverlap="1" wp14:anchorId="6538297D" wp14:editId="59370BD9">
                <wp:simplePos x="0" y="0"/>
                <wp:positionH relativeFrom="column">
                  <wp:posOffset>1569085</wp:posOffset>
                </wp:positionH>
                <wp:positionV relativeFrom="paragraph">
                  <wp:posOffset>158750</wp:posOffset>
                </wp:positionV>
                <wp:extent cx="2973705" cy="2552700"/>
                <wp:effectExtent l="0" t="0" r="55245" b="19050"/>
                <wp:wrapTopAndBottom/>
                <wp:docPr id="1" name="Group 12"/>
                <wp:cNvGraphicFramePr/>
                <a:graphic xmlns:a="http://schemas.openxmlformats.org/drawingml/2006/main">
                  <a:graphicData uri="http://schemas.microsoft.com/office/word/2010/wordprocessingGroup">
                    <wpg:wgp>
                      <wpg:cNvGrpSpPr/>
                      <wpg:grpSpPr>
                        <a:xfrm>
                          <a:off x="0" y="0"/>
                          <a:ext cx="2973705" cy="2552700"/>
                          <a:chOff x="0" y="0"/>
                          <a:chExt cx="2973788" cy="2553074"/>
                        </a:xfrm>
                      </wpg:grpSpPr>
                      <wps:wsp>
                        <wps:cNvPr id="2" name="Rectangle 2"/>
                        <wps:cNvSpPr/>
                        <wps:spPr>
                          <a:xfrm>
                            <a:off x="270344" y="286246"/>
                            <a:ext cx="429371" cy="357809"/>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2CF03" w14:textId="77777777" w:rsidR="004934D7" w:rsidRPr="00CB66CC" w:rsidRDefault="004934D7" w:rsidP="00D26733">
                              <w:pPr>
                                <w:pStyle w:val="StandardWeb"/>
                                <w:spacing w:before="0" w:beforeAutospacing="0" w:after="0" w:afterAutospacing="0"/>
                                <w:jc w:val="center"/>
                                <w:rPr>
                                  <w:sz w:val="16"/>
                                  <w:szCs w:val="16"/>
                                </w:rPr>
                              </w:pPr>
                              <w:r w:rsidRPr="00CB66CC">
                                <w:rPr>
                                  <w:rFonts w:asciiTheme="minorHAnsi" w:hAnsi="Calibri" w:cstheme="minorBidi"/>
                                  <w:color w:val="FFFFFF" w:themeColor="light1"/>
                                  <w:kern w:val="24"/>
                                  <w:sz w:val="16"/>
                                  <w:szCs w:val="16"/>
                                </w:rPr>
                                <w:t>5G</w:t>
                              </w:r>
                            </w:p>
                            <w:p w14:paraId="171C790A" w14:textId="77777777" w:rsidR="004934D7" w:rsidRPr="00CB66CC" w:rsidRDefault="004934D7" w:rsidP="00D26733">
                              <w:pPr>
                                <w:pStyle w:val="StandardWeb"/>
                                <w:spacing w:before="0" w:beforeAutospacing="0" w:after="0" w:afterAutospacing="0"/>
                                <w:jc w:val="center"/>
                                <w:rPr>
                                  <w:sz w:val="16"/>
                                  <w:szCs w:val="16"/>
                                </w:rPr>
                              </w:pPr>
                              <w:r w:rsidRPr="00CB66CC">
                                <w:rPr>
                                  <w:rFonts w:asciiTheme="minorHAnsi" w:hAnsi="Calibri" w:cstheme="minorBidi"/>
                                  <w:color w:val="FFFFFF" w:themeColor="light1"/>
                                  <w:kern w:val="24"/>
                                  <w:sz w:val="16"/>
                                  <w:szCs w:val="16"/>
                                </w:rPr>
                                <w:t>DU</w:t>
                              </w:r>
                            </w:p>
                          </w:txbxContent>
                        </wps:txbx>
                        <wps:bodyPr rtlCol="0" anchor="ctr"/>
                      </wps:wsp>
                      <wps:wsp>
                        <wps:cNvPr id="3" name="Rectangle 3"/>
                        <wps:cNvSpPr/>
                        <wps:spPr>
                          <a:xfrm>
                            <a:off x="270344" y="764650"/>
                            <a:ext cx="429371" cy="357809"/>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BA6CC" w14:textId="77777777" w:rsidR="004934D7" w:rsidRPr="00CB66CC" w:rsidRDefault="004934D7" w:rsidP="00D26733">
                              <w:pPr>
                                <w:pStyle w:val="StandardWeb"/>
                                <w:spacing w:before="0" w:beforeAutospacing="0" w:after="0" w:afterAutospacing="0"/>
                                <w:jc w:val="center"/>
                                <w:rPr>
                                  <w:sz w:val="16"/>
                                  <w:szCs w:val="16"/>
                                </w:rPr>
                              </w:pPr>
                              <w:r w:rsidRPr="00CB66CC">
                                <w:rPr>
                                  <w:rFonts w:asciiTheme="minorHAnsi" w:hAnsi="Calibri" w:cstheme="minorBidi"/>
                                  <w:color w:val="FFFFFF" w:themeColor="light1"/>
                                  <w:kern w:val="24"/>
                                  <w:sz w:val="16"/>
                                  <w:szCs w:val="16"/>
                                </w:rPr>
                                <w:t>5G</w:t>
                              </w:r>
                            </w:p>
                            <w:p w14:paraId="776AD897" w14:textId="77777777" w:rsidR="004934D7" w:rsidRPr="00CB66CC" w:rsidRDefault="004934D7" w:rsidP="00D26733">
                              <w:pPr>
                                <w:pStyle w:val="StandardWeb"/>
                                <w:spacing w:before="0" w:beforeAutospacing="0" w:after="0" w:afterAutospacing="0"/>
                                <w:jc w:val="center"/>
                                <w:rPr>
                                  <w:sz w:val="16"/>
                                  <w:szCs w:val="16"/>
                                </w:rPr>
                              </w:pPr>
                              <w:r w:rsidRPr="00CB66CC">
                                <w:rPr>
                                  <w:rFonts w:asciiTheme="minorHAnsi" w:hAnsi="Calibri" w:cstheme="minorBidi"/>
                                  <w:color w:val="FFFFFF" w:themeColor="light1"/>
                                  <w:kern w:val="24"/>
                                  <w:sz w:val="16"/>
                                  <w:szCs w:val="16"/>
                                </w:rPr>
                                <w:t>DU</w:t>
                              </w:r>
                            </w:p>
                          </w:txbxContent>
                        </wps:txbx>
                        <wps:bodyPr rtlCol="0" anchor="ctr"/>
                      </wps:wsp>
                      <wps:wsp>
                        <wps:cNvPr id="4" name="Rectangle 4"/>
                        <wps:cNvSpPr/>
                        <wps:spPr>
                          <a:xfrm>
                            <a:off x="270344" y="1243054"/>
                            <a:ext cx="429371" cy="357809"/>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52107" w14:textId="77777777" w:rsidR="004934D7" w:rsidRPr="00222F31" w:rsidRDefault="004934D7" w:rsidP="00D26733">
                              <w:pPr>
                                <w:pStyle w:val="StandardWeb"/>
                                <w:spacing w:before="0" w:beforeAutospacing="0" w:after="0" w:afterAutospacing="0"/>
                                <w:jc w:val="center"/>
                                <w:rPr>
                                  <w:sz w:val="16"/>
                                  <w:szCs w:val="16"/>
                                </w:rPr>
                              </w:pPr>
                              <w:r w:rsidRPr="00222F31">
                                <w:rPr>
                                  <w:rFonts w:asciiTheme="minorHAnsi" w:hAnsi="Calibri" w:cstheme="minorBidi"/>
                                  <w:color w:val="FFFFFF" w:themeColor="light1"/>
                                  <w:kern w:val="24"/>
                                  <w:sz w:val="16"/>
                                  <w:szCs w:val="16"/>
                                </w:rPr>
                                <w:t>5G</w:t>
                              </w:r>
                            </w:p>
                            <w:p w14:paraId="78C0B825" w14:textId="77777777" w:rsidR="004934D7" w:rsidRPr="00222F31" w:rsidRDefault="004934D7" w:rsidP="00D26733">
                              <w:pPr>
                                <w:pStyle w:val="StandardWeb"/>
                                <w:spacing w:before="0" w:beforeAutospacing="0" w:after="0" w:afterAutospacing="0"/>
                                <w:jc w:val="center"/>
                                <w:rPr>
                                  <w:sz w:val="16"/>
                                  <w:szCs w:val="16"/>
                                </w:rPr>
                              </w:pPr>
                              <w:r w:rsidRPr="00222F31">
                                <w:rPr>
                                  <w:rFonts w:asciiTheme="minorHAnsi" w:hAnsi="Calibri" w:cstheme="minorBidi"/>
                                  <w:color w:val="FFFFFF" w:themeColor="light1"/>
                                  <w:kern w:val="24"/>
                                  <w:sz w:val="16"/>
                                  <w:szCs w:val="16"/>
                                </w:rPr>
                                <w:t>DU</w:t>
                              </w:r>
                            </w:p>
                          </w:txbxContent>
                        </wps:txbx>
                        <wps:bodyPr rtlCol="0" anchor="ctr"/>
                      </wps:wsp>
                      <wps:wsp>
                        <wps:cNvPr id="12" name="Rectangle 12"/>
                        <wps:cNvSpPr/>
                        <wps:spPr>
                          <a:xfrm>
                            <a:off x="1351722" y="764650"/>
                            <a:ext cx="429371" cy="357809"/>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FC3FC" w14:textId="77777777" w:rsidR="004934D7" w:rsidRPr="00CB66CC" w:rsidRDefault="004934D7" w:rsidP="00D26733">
                              <w:pPr>
                                <w:pStyle w:val="StandardWeb"/>
                                <w:spacing w:before="0" w:beforeAutospacing="0" w:after="0" w:afterAutospacing="0"/>
                                <w:jc w:val="center"/>
                                <w:rPr>
                                  <w:sz w:val="16"/>
                                  <w:szCs w:val="16"/>
                                </w:rPr>
                              </w:pPr>
                              <w:r w:rsidRPr="00CB66CC">
                                <w:rPr>
                                  <w:rFonts w:asciiTheme="minorHAnsi" w:hAnsi="Calibri" w:cstheme="minorBidi"/>
                                  <w:color w:val="FFFFFF" w:themeColor="light1"/>
                                  <w:kern w:val="24"/>
                                  <w:sz w:val="16"/>
                                  <w:szCs w:val="16"/>
                                </w:rPr>
                                <w:t>5G</w:t>
                              </w:r>
                            </w:p>
                            <w:p w14:paraId="765E5763" w14:textId="77777777" w:rsidR="004934D7" w:rsidRPr="00CB66CC" w:rsidRDefault="004934D7" w:rsidP="00D26733">
                              <w:pPr>
                                <w:pStyle w:val="StandardWeb"/>
                                <w:spacing w:before="0" w:beforeAutospacing="0" w:after="0" w:afterAutospacing="0"/>
                                <w:jc w:val="center"/>
                                <w:rPr>
                                  <w:sz w:val="16"/>
                                  <w:szCs w:val="16"/>
                                </w:rPr>
                              </w:pPr>
                              <w:r w:rsidRPr="00CB66CC">
                                <w:rPr>
                                  <w:rFonts w:asciiTheme="minorHAnsi" w:hAnsi="Calibri" w:cstheme="minorBidi"/>
                                  <w:color w:val="FFFFFF" w:themeColor="light1"/>
                                  <w:kern w:val="24"/>
                                  <w:sz w:val="16"/>
                                  <w:szCs w:val="16"/>
                                </w:rPr>
                                <w:t>CU</w:t>
                              </w:r>
                            </w:p>
                          </w:txbxContent>
                        </wps:txbx>
                        <wps:bodyPr rtlCol="0" anchor="ctr"/>
                      </wps:wsp>
                      <wps:wsp>
                        <wps:cNvPr id="13" name="Straight Arrow Connector 13"/>
                        <wps:cNvCnPr>
                          <a:stCxn id="2" idx="3"/>
                          <a:endCxn id="12" idx="1"/>
                        </wps:cNvCnPr>
                        <wps:spPr>
                          <a:xfrm>
                            <a:off x="699715" y="465151"/>
                            <a:ext cx="652007" cy="478404"/>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a:stCxn id="3" idx="3"/>
                          <a:endCxn id="12" idx="1"/>
                        </wps:cNvCnPr>
                        <wps:spPr>
                          <a:xfrm>
                            <a:off x="699715" y="943555"/>
                            <a:ext cx="652007" cy="0"/>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a:stCxn id="4" idx="3"/>
                          <a:endCxn id="12" idx="1"/>
                        </wps:cNvCnPr>
                        <wps:spPr>
                          <a:xfrm flipV="1">
                            <a:off x="699715" y="943555"/>
                            <a:ext cx="652007" cy="478404"/>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a:stCxn id="12" idx="3"/>
                        </wps:cNvCnPr>
                        <wps:spPr>
                          <a:xfrm>
                            <a:off x="1781093" y="943555"/>
                            <a:ext cx="1192695" cy="0"/>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7" name="Rectangle 17"/>
                        <wps:cNvSpPr/>
                        <wps:spPr>
                          <a:xfrm>
                            <a:off x="0" y="0"/>
                            <a:ext cx="2615979" cy="1868556"/>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Straight Connector 18"/>
                        <wps:cNvCnPr/>
                        <wps:spPr>
                          <a:xfrm>
                            <a:off x="2062162" y="365760"/>
                            <a:ext cx="0" cy="111318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 name="TextBox 45"/>
                        <wps:cNvSpPr txBox="1"/>
                        <wps:spPr>
                          <a:xfrm>
                            <a:off x="1944006" y="1609874"/>
                            <a:ext cx="664210" cy="277495"/>
                          </a:xfrm>
                          <a:prstGeom prst="rect">
                            <a:avLst/>
                          </a:prstGeom>
                          <a:noFill/>
                        </wps:spPr>
                        <wps:txbx>
                          <w:txbxContent>
                            <w:p w14:paraId="1255F1FF" w14:textId="77777777" w:rsidR="004934D7" w:rsidRDefault="004934D7" w:rsidP="00D26733">
                              <w:pPr>
                                <w:pStyle w:val="StandardWeb"/>
                                <w:spacing w:before="0" w:beforeAutospacing="0" w:after="0" w:afterAutospacing="0"/>
                              </w:pPr>
                              <w:r>
                                <w:rPr>
                                  <w:rFonts w:asciiTheme="minorHAnsi" w:hAnsi="Calibri" w:cstheme="minorBidi"/>
                                  <w:color w:val="000000" w:themeColor="text1"/>
                                  <w:kern w:val="24"/>
                                </w:rPr>
                                <w:t>Cell site</w:t>
                              </w:r>
                            </w:p>
                          </w:txbxContent>
                        </wps:txbx>
                        <wps:bodyPr wrap="none" rtlCol="0">
                          <a:spAutoFit/>
                        </wps:bodyPr>
                      </wps:wsp>
                      <wps:wsp>
                        <wps:cNvPr id="20" name="TextBox 46"/>
                        <wps:cNvSpPr txBox="1"/>
                        <wps:spPr>
                          <a:xfrm>
                            <a:off x="1689574" y="80120"/>
                            <a:ext cx="741045" cy="277495"/>
                          </a:xfrm>
                          <a:prstGeom prst="rect">
                            <a:avLst/>
                          </a:prstGeom>
                          <a:noFill/>
                        </wps:spPr>
                        <wps:txbx>
                          <w:txbxContent>
                            <w:p w14:paraId="3345FE9D" w14:textId="77777777" w:rsidR="004934D7" w:rsidRDefault="004934D7" w:rsidP="00D26733">
                              <w:pPr>
                                <w:pStyle w:val="StandardWeb"/>
                                <w:spacing w:before="0" w:beforeAutospacing="0" w:after="0" w:afterAutospacing="0"/>
                              </w:pPr>
                              <w:r>
                                <w:rPr>
                                  <w:rFonts w:asciiTheme="minorHAnsi" w:hAnsi="Calibri" w:cstheme="minorBidi"/>
                                  <w:color w:val="000000" w:themeColor="text1"/>
                                  <w:kern w:val="24"/>
                                </w:rPr>
                                <w:t>Backhaul</w:t>
                              </w:r>
                            </w:p>
                          </w:txbxContent>
                        </wps:txbx>
                        <wps:bodyPr wrap="none" rtlCol="0">
                          <a:spAutoFit/>
                        </wps:bodyPr>
                      </wps:wsp>
                      <wps:wsp>
                        <wps:cNvPr id="21" name="Rectangle 21"/>
                        <wps:cNvSpPr/>
                        <wps:spPr>
                          <a:xfrm>
                            <a:off x="1940113" y="2195265"/>
                            <a:ext cx="429371" cy="357809"/>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E3182" w14:textId="77777777" w:rsidR="004934D7" w:rsidRPr="00EA3D7C" w:rsidRDefault="004934D7" w:rsidP="00D26733">
                              <w:pPr>
                                <w:pStyle w:val="Standard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5G</w:t>
                              </w:r>
                            </w:p>
                            <w:p w14:paraId="11CE2032" w14:textId="77777777" w:rsidR="004934D7" w:rsidRPr="00EA3D7C" w:rsidRDefault="004934D7" w:rsidP="00D26733">
                              <w:pPr>
                                <w:pStyle w:val="Standard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DU</w:t>
                              </w:r>
                            </w:p>
                          </w:txbxContent>
                        </wps:txbx>
                        <wps:bodyPr rtlCol="0" anchor="ctr"/>
                      </wps:wsp>
                      <wps:wsp>
                        <wps:cNvPr id="22" name="Rectangle 22"/>
                        <wps:cNvSpPr/>
                        <wps:spPr>
                          <a:xfrm>
                            <a:off x="1362444" y="2195264"/>
                            <a:ext cx="429371" cy="357809"/>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A281F4" w14:textId="77777777" w:rsidR="004934D7" w:rsidRPr="00EA3D7C" w:rsidRDefault="004934D7" w:rsidP="00D26733">
                              <w:pPr>
                                <w:pStyle w:val="Standard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5G</w:t>
                              </w:r>
                            </w:p>
                            <w:p w14:paraId="476058DD" w14:textId="77777777" w:rsidR="004934D7" w:rsidRPr="00EA3D7C" w:rsidRDefault="004934D7" w:rsidP="00D26733">
                              <w:pPr>
                                <w:pStyle w:val="Standard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DU</w:t>
                              </w:r>
                            </w:p>
                          </w:txbxContent>
                        </wps:txbx>
                        <wps:bodyPr rtlCol="0" anchor="ctr"/>
                      </wps:wsp>
                      <wps:wsp>
                        <wps:cNvPr id="23" name="Rectangle 23"/>
                        <wps:cNvSpPr/>
                        <wps:spPr>
                          <a:xfrm>
                            <a:off x="784775" y="2195263"/>
                            <a:ext cx="429371" cy="357809"/>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CA51F4" w14:textId="77777777" w:rsidR="004934D7" w:rsidRPr="00EA3D7C" w:rsidRDefault="004934D7" w:rsidP="00D26733">
                              <w:pPr>
                                <w:pStyle w:val="Standard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5G</w:t>
                              </w:r>
                            </w:p>
                            <w:p w14:paraId="0CB6D1F0" w14:textId="77777777" w:rsidR="004934D7" w:rsidRPr="00EA3D7C" w:rsidRDefault="004934D7" w:rsidP="00D26733">
                              <w:pPr>
                                <w:pStyle w:val="Standard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DU</w:t>
                              </w:r>
                            </w:p>
                          </w:txbxContent>
                        </wps:txbx>
                        <wps:bodyPr rtlCol="0" anchor="ctr"/>
                      </wps:wsp>
                      <wps:wsp>
                        <wps:cNvPr id="24" name="Straight Arrow Connector 24"/>
                        <wps:cNvCnPr>
                          <a:stCxn id="12" idx="2"/>
                          <a:endCxn id="22" idx="0"/>
                        </wps:cNvCnPr>
                        <wps:spPr>
                          <a:xfrm>
                            <a:off x="1566408" y="1122459"/>
                            <a:ext cx="10722" cy="1072805"/>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a:stCxn id="12" idx="2"/>
                          <a:endCxn id="21" idx="0"/>
                        </wps:cNvCnPr>
                        <wps:spPr>
                          <a:xfrm>
                            <a:off x="1566408" y="1122459"/>
                            <a:ext cx="588391" cy="1072806"/>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a:stCxn id="12" idx="2"/>
                          <a:endCxn id="23" idx="0"/>
                        </wps:cNvCnPr>
                        <wps:spPr>
                          <a:xfrm flipH="1">
                            <a:off x="999461" y="1122459"/>
                            <a:ext cx="566947" cy="1072804"/>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2" o:spid="_x0000_s1041" style="position:absolute;margin-left:123.55pt;margin-top:12.5pt;width:234.15pt;height:201pt;z-index:251662336" coordsize="29737,2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">
                <v:rect id="Rectangle 2" o:spid="_x0000_s1042" style="position:absolute;left:2703;top:2862;width:4294;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WtMIA&#10;AADaAAAADwAAAGRycy9kb3ducmV2LnhtbESPUWvCMBSF3wf+h3CFva2JDpyrRhGZMHwRqz/g0ty1&#10;pc1NaaKm/34ZCHs8nHO+w1lvo+3EnQbfONYwyxQI4tKZhisN18vhbQnCB2SDnWPSMJKH7Wbyssbc&#10;uAef6V6ESiQI+xw11CH0uZS+rMmiz1xPnLwfN1gMSQ6VNAM+Etx2cq7UQlpsOC3U2NO+prItblaD&#10;Ohztx3g6qv69aMdZ20T19Rm1fp3G3QpEoBj+w8/2t9Ewh78r6Qb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ha0wgAAANoAAAAPAAAAAAAAAAAAAAAAAJgCAABkcnMvZG93&#10;bnJldi54bWxQSwUGAAAAAAQABAD1AAAAhwMAAAAA&#10;" fillcolor="#7030a0" strokecolor="#7030a0" strokeweight="2pt">
                  <v:textbox>
                    <w:txbxContent>
                      <w:p w14:paraId="2C92CF03" w14:textId="77777777" w:rsidR="004934D7" w:rsidRPr="00CB66CC" w:rsidRDefault="004934D7" w:rsidP="00D26733">
                        <w:pPr>
                          <w:pStyle w:val="NormalWeb"/>
                          <w:spacing w:before="0" w:beforeAutospacing="0" w:after="0" w:afterAutospacing="0"/>
                          <w:jc w:val="center"/>
                          <w:rPr>
                            <w:sz w:val="16"/>
                            <w:szCs w:val="16"/>
                          </w:rPr>
                        </w:pPr>
                        <w:r w:rsidRPr="00CB66CC">
                          <w:rPr>
                            <w:rFonts w:asciiTheme="minorHAnsi" w:hAnsi="Calibri" w:cstheme="minorBidi"/>
                            <w:color w:val="FFFFFF" w:themeColor="light1"/>
                            <w:kern w:val="24"/>
                            <w:sz w:val="16"/>
                            <w:szCs w:val="16"/>
                          </w:rPr>
                          <w:t>5G</w:t>
                        </w:r>
                      </w:p>
                      <w:p w14:paraId="171C790A" w14:textId="77777777" w:rsidR="004934D7" w:rsidRPr="00CB66CC" w:rsidRDefault="004934D7" w:rsidP="00D26733">
                        <w:pPr>
                          <w:pStyle w:val="NormalWeb"/>
                          <w:spacing w:before="0" w:beforeAutospacing="0" w:after="0" w:afterAutospacing="0"/>
                          <w:jc w:val="center"/>
                          <w:rPr>
                            <w:sz w:val="16"/>
                            <w:szCs w:val="16"/>
                          </w:rPr>
                        </w:pPr>
                        <w:r w:rsidRPr="00CB66CC">
                          <w:rPr>
                            <w:rFonts w:asciiTheme="minorHAnsi" w:hAnsi="Calibri" w:cstheme="minorBidi"/>
                            <w:color w:val="FFFFFF" w:themeColor="light1"/>
                            <w:kern w:val="24"/>
                            <w:sz w:val="16"/>
                            <w:szCs w:val="16"/>
                          </w:rPr>
                          <w:t>DU</w:t>
                        </w:r>
                      </w:p>
                    </w:txbxContent>
                  </v:textbox>
                </v:rect>
                <v:rect id="Rectangle 3" o:spid="_x0000_s1043" style="position:absolute;left:2703;top:7646;width:4294;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zL8EA&#10;AADaAAAADwAAAGRycy9kb3ducmV2LnhtbESP0YrCMBRE3xf8h3AF39bEFXa1GkUWBfFl2eoHXJpr&#10;W9rclCZq+vdGWNjHYWbOMOtttK24U+9rxxpmUwWCuHCm5lLD5Xx4X4DwAdlg65g0DORhuxm9rTEz&#10;7sG/dM9DKRKEfYYaqhC6TEpfVGTRT11HnLyr6y2GJPtSmh4fCW5b+aHUp7RYc1qosKPvioomv1kN&#10;6nCyX8PPSXXzvBlmTR3Vfhm1nozjbgUiUAz/4b/20WiYw+tKugF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6sy/BAAAA2gAAAA8AAAAAAAAAAAAAAAAAmAIAAGRycy9kb3du&#10;cmV2LnhtbFBLBQYAAAAABAAEAPUAAACGAwAAAAA=&#10;" fillcolor="#7030a0" strokecolor="#7030a0" strokeweight="2pt">
                  <v:textbox>
                    <w:txbxContent>
                      <w:p w14:paraId="7CEBA6CC" w14:textId="77777777" w:rsidR="004934D7" w:rsidRPr="00CB66CC" w:rsidRDefault="004934D7" w:rsidP="00D26733">
                        <w:pPr>
                          <w:pStyle w:val="NormalWeb"/>
                          <w:spacing w:before="0" w:beforeAutospacing="0" w:after="0" w:afterAutospacing="0"/>
                          <w:jc w:val="center"/>
                          <w:rPr>
                            <w:sz w:val="16"/>
                            <w:szCs w:val="16"/>
                          </w:rPr>
                        </w:pPr>
                        <w:r w:rsidRPr="00CB66CC">
                          <w:rPr>
                            <w:rFonts w:asciiTheme="minorHAnsi" w:hAnsi="Calibri" w:cstheme="minorBidi"/>
                            <w:color w:val="FFFFFF" w:themeColor="light1"/>
                            <w:kern w:val="24"/>
                            <w:sz w:val="16"/>
                            <w:szCs w:val="16"/>
                          </w:rPr>
                          <w:t>5G</w:t>
                        </w:r>
                      </w:p>
                      <w:p w14:paraId="776AD897" w14:textId="77777777" w:rsidR="004934D7" w:rsidRPr="00CB66CC" w:rsidRDefault="004934D7" w:rsidP="00D26733">
                        <w:pPr>
                          <w:pStyle w:val="NormalWeb"/>
                          <w:spacing w:before="0" w:beforeAutospacing="0" w:after="0" w:afterAutospacing="0"/>
                          <w:jc w:val="center"/>
                          <w:rPr>
                            <w:sz w:val="16"/>
                            <w:szCs w:val="16"/>
                          </w:rPr>
                        </w:pPr>
                        <w:r w:rsidRPr="00CB66CC">
                          <w:rPr>
                            <w:rFonts w:asciiTheme="minorHAnsi" w:hAnsi="Calibri" w:cstheme="minorBidi"/>
                            <w:color w:val="FFFFFF" w:themeColor="light1"/>
                            <w:kern w:val="24"/>
                            <w:sz w:val="16"/>
                            <w:szCs w:val="16"/>
                          </w:rPr>
                          <w:t>DU</w:t>
                        </w:r>
                      </w:p>
                    </w:txbxContent>
                  </v:textbox>
                </v:rect>
                <v:rect id="Rectangle 4" o:spid="_x0000_s1044" style="position:absolute;left:2703;top:12430;width:4294;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rW8IA&#10;AADaAAAADwAAAGRycy9kb3ducmV2LnhtbESPUWvCMBSF3wf+h3AF32biHFOrUUQUhi/D6g+4NNe2&#10;tLkpTabpv18Ggz0ezjnf4Wx20bbiQb2vHWuYTRUI4sKZmksNt+vpdQnCB2SDrWPSMJCH3Xb0ssHM&#10;uCdf6JGHUiQI+ww1VCF0mZS+qMiin7qOOHl311sMSfalND0+E9y28k2pD2mx5rRQYUeHioom/7Ya&#10;1OlsF8PXWXXzvBlmTR3VcRW1nozjfg0iUAz/4b/2p9HwDr9X0g2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ytbwgAAANoAAAAPAAAAAAAAAAAAAAAAAJgCAABkcnMvZG93&#10;bnJldi54bWxQSwUGAAAAAAQABAD1AAAAhwMAAAAA&#10;" fillcolor="#7030a0" strokecolor="#7030a0" strokeweight="2pt">
                  <v:textbox>
                    <w:txbxContent>
                      <w:p w14:paraId="0DB52107" w14:textId="77777777" w:rsidR="004934D7" w:rsidRPr="00222F31" w:rsidRDefault="004934D7" w:rsidP="00D26733">
                        <w:pPr>
                          <w:pStyle w:val="NormalWeb"/>
                          <w:spacing w:before="0" w:beforeAutospacing="0" w:after="0" w:afterAutospacing="0"/>
                          <w:jc w:val="center"/>
                          <w:rPr>
                            <w:sz w:val="16"/>
                            <w:szCs w:val="16"/>
                          </w:rPr>
                        </w:pPr>
                        <w:r w:rsidRPr="00222F31">
                          <w:rPr>
                            <w:rFonts w:asciiTheme="minorHAnsi" w:hAnsi="Calibri" w:cstheme="minorBidi"/>
                            <w:color w:val="FFFFFF" w:themeColor="light1"/>
                            <w:kern w:val="24"/>
                            <w:sz w:val="16"/>
                            <w:szCs w:val="16"/>
                          </w:rPr>
                          <w:t>5G</w:t>
                        </w:r>
                      </w:p>
                      <w:p w14:paraId="78C0B825" w14:textId="77777777" w:rsidR="004934D7" w:rsidRPr="00222F31" w:rsidRDefault="004934D7" w:rsidP="00D26733">
                        <w:pPr>
                          <w:pStyle w:val="NormalWeb"/>
                          <w:spacing w:before="0" w:beforeAutospacing="0" w:after="0" w:afterAutospacing="0"/>
                          <w:jc w:val="center"/>
                          <w:rPr>
                            <w:sz w:val="16"/>
                            <w:szCs w:val="16"/>
                          </w:rPr>
                        </w:pPr>
                        <w:r w:rsidRPr="00222F31">
                          <w:rPr>
                            <w:rFonts w:asciiTheme="minorHAnsi" w:hAnsi="Calibri" w:cstheme="minorBidi"/>
                            <w:color w:val="FFFFFF" w:themeColor="light1"/>
                            <w:kern w:val="24"/>
                            <w:sz w:val="16"/>
                            <w:szCs w:val="16"/>
                          </w:rPr>
                          <w:t>DU</w:t>
                        </w:r>
                      </w:p>
                    </w:txbxContent>
                  </v:textbox>
                </v:rect>
                <v:rect id="Rectangle 12" o:spid="_x0000_s1045" style="position:absolute;left:13517;top:7646;width:4293;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PsAA&#10;AADbAAAADwAAAGRycy9kb3ducmV2LnhtbERP3WrCMBS+H/gO4Qi7WxMdOFeNIjJheCNWH+DQnLWl&#10;zUlpoqZvvwyE3Z2P7/est9F24k6DbxxrmGUKBHHpTMOVhuvl8LYE4QOywc4xaRjJw3YzeVljbtyD&#10;z3QvQiVSCPscNdQh9LmUvqzJos9cT5y4HzdYDAkOlTQDPlK47eRcqYW02HBqqLGnfU1lW9ysBnU4&#10;2o/xdFT9e9GOs7aJ6uszav06jbsViEAx/Iuf7m+T5s/h75d0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GPsAAAADbAAAADwAAAAAAAAAAAAAAAACYAgAAZHJzL2Rvd25y&#10;ZXYueG1sUEsFBgAAAAAEAAQA9QAAAIUDAAAAAA==&#10;" fillcolor="#7030a0" strokecolor="#7030a0" strokeweight="2pt">
                  <v:textbox>
                    <w:txbxContent>
                      <w:p w14:paraId="108FC3FC" w14:textId="77777777" w:rsidR="004934D7" w:rsidRPr="00CB66CC" w:rsidRDefault="004934D7" w:rsidP="00D26733">
                        <w:pPr>
                          <w:pStyle w:val="NormalWeb"/>
                          <w:spacing w:before="0" w:beforeAutospacing="0" w:after="0" w:afterAutospacing="0"/>
                          <w:jc w:val="center"/>
                          <w:rPr>
                            <w:sz w:val="16"/>
                            <w:szCs w:val="16"/>
                          </w:rPr>
                        </w:pPr>
                        <w:r w:rsidRPr="00CB66CC">
                          <w:rPr>
                            <w:rFonts w:asciiTheme="minorHAnsi" w:hAnsi="Calibri" w:cstheme="minorBidi"/>
                            <w:color w:val="FFFFFF" w:themeColor="light1"/>
                            <w:kern w:val="24"/>
                            <w:sz w:val="16"/>
                            <w:szCs w:val="16"/>
                          </w:rPr>
                          <w:t>5G</w:t>
                        </w:r>
                      </w:p>
                      <w:p w14:paraId="765E5763" w14:textId="77777777" w:rsidR="004934D7" w:rsidRPr="00CB66CC" w:rsidRDefault="004934D7" w:rsidP="00D26733">
                        <w:pPr>
                          <w:pStyle w:val="NormalWeb"/>
                          <w:spacing w:before="0" w:beforeAutospacing="0" w:after="0" w:afterAutospacing="0"/>
                          <w:jc w:val="center"/>
                          <w:rPr>
                            <w:sz w:val="16"/>
                            <w:szCs w:val="16"/>
                          </w:rPr>
                        </w:pPr>
                        <w:r w:rsidRPr="00CB66CC">
                          <w:rPr>
                            <w:rFonts w:asciiTheme="minorHAnsi" w:hAnsi="Calibri" w:cstheme="minorBidi"/>
                            <w:color w:val="FFFFFF" w:themeColor="light1"/>
                            <w:kern w:val="24"/>
                            <w:sz w:val="16"/>
                            <w:szCs w:val="16"/>
                          </w:rPr>
                          <w:t>CU</w:t>
                        </w:r>
                      </w:p>
                    </w:txbxContent>
                  </v:textbox>
                </v:rect>
                <v:shape id="Straight Arrow Connector 13" o:spid="_x0000_s1046" type="#_x0000_t32" style="position:absolute;left:6997;top:4651;width:6520;height:4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RXMEAAADbAAAADwAAAGRycy9kb3ducmV2LnhtbERPyWrDMBC9B/oPYgq9xXLsUIwbJZRA&#10;IKc2Sz9gak0tE2vkWvKSv68Khd7m8dbZ7GbbipF63zhWsEpSEMSV0w3XCj6uh2UBwgdkja1jUnAn&#10;D7vtw2KDpXYTn2m8hFrEEPYlKjAhdKWUvjJk0SeuI47cl+sthgj7WuoepxhuW5ml6bO02HBsMNjR&#10;3lB1uwxWQRGG9/b7vn77vJ325zRfZUORZ0o9Pc6vLyACzeFf/Oc+6jg/h99f4gF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FcwQAAANsAAAAPAAAAAAAAAAAAAAAA&#10;AKECAABkcnMvZG93bnJldi54bWxQSwUGAAAAAAQABAD5AAAAjwMAAAAA&#10;" strokecolor="black [3213]">
                  <v:stroke startarrow="open" endarrow="open"/>
                </v:shape>
                <v:shape id="Straight Arrow Connector 14" o:spid="_x0000_s1047" type="#_x0000_t32" style="position:absolute;left:6997;top:9435;width:6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JKMEAAADbAAAADwAAAGRycy9kb3ducmV2LnhtbERPyWrDMBC9F/oPYgq9NXJsU4wbJRRD&#10;Iac02wdMraltYo1cS97+PioUepvHW2ezm00rRupdY1nBehWBIC6tbrhScL18vGQgnEfW2FomBQs5&#10;2G0fHzaYazvxicazr0QIYZejgtr7LpfSlTUZdCvbEQfu2/YGfYB9JXWPUwg3rYyj6FUabDg01NhR&#10;UVN5Ow9GQeaHz/ZnSQ9ft2NxipJ1PGRJrNTz0/z+BsLT7P/Ff+69DvNT+P0lHC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FQkowQAAANsAAAAPAAAAAAAAAAAAAAAA&#10;AKECAABkcnMvZG93bnJldi54bWxQSwUGAAAAAAQABAD5AAAAjwMAAAAA&#10;" strokecolor="black [3213]">
                  <v:stroke startarrow="open" endarrow="open"/>
                </v:shape>
                <v:shape id="Straight Arrow Connector 15" o:spid="_x0000_s1048" type="#_x0000_t32" style="position:absolute;left:6997;top:9435;width:6520;height:47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svJcEAAADbAAAADwAAAGRycy9kb3ducmV2LnhtbERPTWvCQBC9C/0PywjezEahpU1dRQSx&#10;9FKiOfQ4ZKeb4O5sml2T+O+7hUJv83ifs9lNzoqB+tB6VrDKchDEtdctGwXV5bh8BhEiskbrmRTc&#10;KcBu+zDbYKH9yCUN52hECuFQoIImxq6QMtQNOQyZ74gT9+V7hzHB3kjd45jCnZXrPH+SDltODQ12&#10;dGiovp5vToG05r16MbI8fuiRTt+f1rvrSqnFfNq/gog0xX/xn/tNp/mP8PtLOkB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Ky8lwQAAANsAAAAPAAAAAAAAAAAAAAAA&#10;AKECAABkcnMvZG93bnJldi54bWxQSwUGAAAAAAQABAD5AAAAjwMAAAAA&#10;" strokecolor="black [3213]">
                  <v:stroke startarrow="open" endarrow="open"/>
                </v:shape>
                <v:shape id="Straight Arrow Connector 16" o:spid="_x0000_s1049" type="#_x0000_t32" style="position:absolute;left:17810;top:9435;width:119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yxMEAAADbAAAADwAAAGRycy9kb3ducmV2LnhtbERPS2rDMBDdF3oHMYXuGjl2CcaNEoqh&#10;kFUaJznA1JraJtbIteTf7aNCobt5vO9s97NpxUi9aywrWK8iEMSl1Q1XCq6Xj5cUhPPIGlvLpGAh&#10;B/vd48MWM20nLmg8+0qEEHYZKqi97zIpXVmTQbeyHXHgvm1v0AfYV1L3OIVw08o4ijbSYMOhocaO&#10;8prK23kwClI/fLY/y+vx63bKiyhZx0OaxEo9P83vbyA8zf5f/Oc+6DB/A7+/hAPk7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LEwQAAANsAAAAPAAAAAAAAAAAAAAAA&#10;AKECAABkcnMvZG93bnJldi54bWxQSwUGAAAAAAQABAD5AAAAjwMAAAAA&#10;" strokecolor="black [3213]">
                  <v:stroke startarrow="open" endarrow="open"/>
                </v:shape>
                <v:rect id="Rectangle 17" o:spid="_x0000_s1050" style="position:absolute;width:26159;height:18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xsIA&#10;AADbAAAADwAAAGRycy9kb3ducmV2LnhtbESPQWvDMAyF74P9B6NBb6uzUbqRxQnNYLBeCs26u4jV&#10;OG0sh9hrkn9fFwq7SXxP7z1lxWQ7caHBt44VvCwTEMS10y03Cg4/X8/vIHxA1tg5JgUzeSjyx4cM&#10;U+1G3tOlCo2IJuxTVGBC6FMpfW3Iol+6njiyoxsshrgOjdQDjtHcdvI1SdbSYssxwWBPn4bqc/Vn&#10;Faz879avzFyWpo9oxwc5nhKlFk/T5gNEoCn8i+/X3zrWf4PbL3EA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XGwgAAANsAAAAPAAAAAAAAAAAAAAAAAJgCAABkcnMvZG93&#10;bnJldi54bWxQSwUGAAAAAAQABAD1AAAAhwMAAAAA&#10;" filled="f" strokecolor="black [3213]" strokeweight="2pt">
                  <v:stroke dashstyle="dash"/>
                </v:rect>
                <v:line id="Straight Connector 18" o:spid="_x0000_s1051" style="position:absolute;visibility:visible;mso-wrap-style:square" from="20621,3657" to="20621,1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Z+8cQAAADbAAAADwAAAGRycy9kb3ducmV2LnhtbESPQUvDQBCF70L/wzIFL2I39hAldluK&#10;IBR6MlW8jruTbGh2NmTXNPXXOwfB2wzvzXvfbHZz6NVEY+oiG3hYFaCIbXQdtwbeT6/3T6BSRnbY&#10;RyYDV0qw2y5uNli5eOE3murcKgnhVKEBn/NQaZ2sp4BpFQdi0Zo4Bsyyjq12I14kPPR6XRSlDtix&#10;NHgc6MWTPdffwcCxfKzx62Q/Pq93evJHauxP2Rhzu5z3z6Ayzfnf/Hd9cIIvsPKLD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n7xxAAAANsAAAAPAAAAAAAAAAAA&#10;AAAAAKECAABkcnMvZG93bnJldi54bWxQSwUGAAAAAAQABAD5AAAAkgMAAAAA&#10;" strokecolor="black [3213]">
                  <v:stroke dashstyle="dash"/>
                </v:line>
                <v:shape id="TextBox 45" o:spid="_x0000_s1052" type="#_x0000_t202" style="position:absolute;left:19440;top:16098;width:6642;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TRsAA&#10;AADbAAAADwAAAGRycy9kb3ducmV2LnhtbERP24rCMBB9F/yHMIJvmiquaDWKuAr7tt4+YGjGpraZ&#10;lCar3f36jSD4NodzneW6tZW4U+MLxwpGwwQEceZ0wbmCy3k/mIHwAVlj5ZgU/JKH9arbWWKq3YOP&#10;dD+FXMQQ9ikqMCHUqZQ+M2TRD11NHLmrayyGCJtc6gYfMdxWcpwkU2mx4NhgsKatoaw8/VgFs8R+&#10;l+V8fPB28jf6MNtPt6tvSvV77WYBIlAb3uKX+0vH+X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pTRsAAAADbAAAADwAAAAAAAAAAAAAAAACYAgAAZHJzL2Rvd25y&#10;ZXYueG1sUEsFBgAAAAAEAAQA9QAAAIUDAAAAAA==&#10;" filled="f" stroked="f">
                  <v:textbox style="mso-fit-shape-to-text:t">
                    <w:txbxContent>
                      <w:p w14:paraId="1255F1FF" w14:textId="77777777" w:rsidR="004934D7" w:rsidRDefault="004934D7" w:rsidP="00D26733">
                        <w:pPr>
                          <w:pStyle w:val="NormalWeb"/>
                          <w:spacing w:before="0" w:beforeAutospacing="0" w:after="0" w:afterAutospacing="0"/>
                        </w:pPr>
                        <w:r>
                          <w:rPr>
                            <w:rFonts w:asciiTheme="minorHAnsi" w:hAnsi="Calibri" w:cstheme="minorBidi"/>
                            <w:color w:val="000000" w:themeColor="text1"/>
                            <w:kern w:val="24"/>
                          </w:rPr>
                          <w:t>Cell site</w:t>
                        </w:r>
                      </w:p>
                    </w:txbxContent>
                  </v:textbox>
                </v:shape>
                <v:shape id="TextBox 46" o:spid="_x0000_s1053" type="#_x0000_t202" style="position:absolute;left:16895;top:801;width:7411;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wZr8A&#10;AADbAAAADwAAAGRycy9kb3ducmV2LnhtbERPy4rCMBTdC/5DuII7TS2OOB2jiA+Yna/5gEtzp6lt&#10;bkoTtfr1ZjEwy8N5L1adrcWdWl86VjAZJyCIc6dLLhT8XPajOQgfkDXWjknBkzyslv3eAjPtHnyi&#10;+zkUIoawz1CBCaHJpPS5IYt+7BriyP261mKIsC2kbvERw20t0ySZSYslxwaDDW0M5dX5ZhXME3uo&#10;qs/06O30Nfkwm63bNVelhoNu/QUiUBf+xX/ub60gjev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DBmvwAAANsAAAAPAAAAAAAAAAAAAAAAAJgCAABkcnMvZG93bnJl&#10;di54bWxQSwUGAAAAAAQABAD1AAAAhAMAAAAA&#10;" filled="f" stroked="f">
                  <v:textbox style="mso-fit-shape-to-text:t">
                    <w:txbxContent>
                      <w:p w14:paraId="3345FE9D" w14:textId="77777777" w:rsidR="004934D7" w:rsidRDefault="004934D7" w:rsidP="00D26733">
                        <w:pPr>
                          <w:pStyle w:val="NormalWeb"/>
                          <w:spacing w:before="0" w:beforeAutospacing="0" w:after="0" w:afterAutospacing="0"/>
                        </w:pPr>
                        <w:r>
                          <w:rPr>
                            <w:rFonts w:asciiTheme="minorHAnsi" w:hAnsi="Calibri" w:cstheme="minorBidi"/>
                            <w:color w:val="000000" w:themeColor="text1"/>
                            <w:kern w:val="24"/>
                          </w:rPr>
                          <w:t>Backhaul</w:t>
                        </w:r>
                      </w:p>
                    </w:txbxContent>
                  </v:textbox>
                </v:shape>
                <v:rect id="Rectangle 21" o:spid="_x0000_s1054" style="position:absolute;left:19401;top:21952;width:4293;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S9MMA&#10;AADbAAAADwAAAGRycy9kb3ducmV2LnhtbESPwWrDMBBE74X+g9hCb4nkBJrUjWxKSKDkUurkAxZr&#10;axtbK2Mpifz3VaHQ4zAzb5hdGe0gbjT5zrGGbKlAENfOdNxouJyPiy0IH5ANDo5Jw0weyuLxYYe5&#10;cXf+olsVGpEg7HPU0IYw5lL6uiWLfulG4uR9u8liSHJqpJnwnuB2kCulXqTFjtNCiyPtW6r76mo1&#10;qOPJbubPkxrXVT9nfRfV4TVq/fwU399ABIrhP/zX/jAaVhn8fkk/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S9MMAAADbAAAADwAAAAAAAAAAAAAAAACYAgAAZHJzL2Rv&#10;d25yZXYueG1sUEsFBgAAAAAEAAQA9QAAAIgDAAAAAA==&#10;" fillcolor="#7030a0" strokecolor="#7030a0" strokeweight="2pt">
                  <v:textbox>
                    <w:txbxContent>
                      <w:p w14:paraId="4B4E3182" w14:textId="77777777" w:rsidR="004934D7" w:rsidRPr="00EA3D7C" w:rsidRDefault="004934D7" w:rsidP="00D26733">
                        <w:pPr>
                          <w:pStyle w:val="Normal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5G</w:t>
                        </w:r>
                      </w:p>
                      <w:p w14:paraId="11CE2032" w14:textId="77777777" w:rsidR="004934D7" w:rsidRPr="00EA3D7C" w:rsidRDefault="004934D7" w:rsidP="00D26733">
                        <w:pPr>
                          <w:pStyle w:val="Normal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DU</w:t>
                        </w:r>
                      </w:p>
                    </w:txbxContent>
                  </v:textbox>
                </v:rect>
                <v:rect id="Rectangle 22" o:spid="_x0000_s1055" style="position:absolute;left:13624;top:21952;width:4294;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Mg8MA&#10;AADbAAAADwAAAGRycy9kb3ducmV2LnhtbESPwWrDMBBE74X+g9hCb4kUB5rUjWxKSKDkUurkAxZr&#10;axtbK2Mpifz3VaHQ4zAzb5hdGe0gbjT5zrGG1VKBIK6d6bjRcDkfF1sQPiAbHByThpk8lMXjww5z&#10;4+78RbcqNCJB2OeooQ1hzKX0dUsW/dKNxMn7dpPFkOTUSDPhPcHtIDOlXqTFjtNCiyPtW6r76mo1&#10;qOPJbubPkxrXVT+v+i6qw2vU+vkpvr+BCBTDf/iv/WE0ZBn8fkk/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MMg8MAAADbAAAADwAAAAAAAAAAAAAAAACYAgAAZHJzL2Rv&#10;d25yZXYueG1sUEsFBgAAAAAEAAQA9QAAAIgDAAAAAA==&#10;" fillcolor="#7030a0" strokecolor="#7030a0" strokeweight="2pt">
                  <v:textbox>
                    <w:txbxContent>
                      <w:p w14:paraId="7AA281F4" w14:textId="77777777" w:rsidR="004934D7" w:rsidRPr="00EA3D7C" w:rsidRDefault="004934D7" w:rsidP="00D26733">
                        <w:pPr>
                          <w:pStyle w:val="Normal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5G</w:t>
                        </w:r>
                      </w:p>
                      <w:p w14:paraId="476058DD" w14:textId="77777777" w:rsidR="004934D7" w:rsidRPr="00EA3D7C" w:rsidRDefault="004934D7" w:rsidP="00D26733">
                        <w:pPr>
                          <w:pStyle w:val="Normal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DU</w:t>
                        </w:r>
                      </w:p>
                    </w:txbxContent>
                  </v:textbox>
                </v:rect>
                <v:rect id="Rectangle 23" o:spid="_x0000_s1056" style="position:absolute;left:7847;top:21952;width:4294;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GMIA&#10;AADbAAAADwAAAGRycy9kb3ducmV2LnhtbESP0YrCMBRE34X9h3AXfFsTFVy3GmVZFBZfxLofcGmu&#10;bWlzU5qo6d+bBcHHYWbOMOtttK24Ue9rxxqmEwWCuHCm5lLD33n/sQThA7LB1jFpGMjDdvM2WmNm&#10;3J1PdMtDKRKEfYYaqhC6TEpfVGTRT1xHnLyL6y2GJPtSmh7vCW5bOVNqIS3WnBYq7OinoqLJr1aD&#10;2h/s53A8qG6eN8O0qaPafUWtx+/xewUiUAyv8LP9azTM5vD/Jf0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36kYwgAAANsAAAAPAAAAAAAAAAAAAAAAAJgCAABkcnMvZG93&#10;bnJldi54bWxQSwUGAAAAAAQABAD1AAAAhwMAAAAA&#10;" fillcolor="#7030a0" strokecolor="#7030a0" strokeweight="2pt">
                  <v:textbox>
                    <w:txbxContent>
                      <w:p w14:paraId="20CA51F4" w14:textId="77777777" w:rsidR="004934D7" w:rsidRPr="00EA3D7C" w:rsidRDefault="004934D7" w:rsidP="00D26733">
                        <w:pPr>
                          <w:pStyle w:val="Normal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5G</w:t>
                        </w:r>
                      </w:p>
                      <w:p w14:paraId="0CB6D1F0" w14:textId="77777777" w:rsidR="004934D7" w:rsidRPr="00EA3D7C" w:rsidRDefault="004934D7" w:rsidP="00D26733">
                        <w:pPr>
                          <w:pStyle w:val="Normal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DU</w:t>
                        </w:r>
                      </w:p>
                    </w:txbxContent>
                  </v:textbox>
                </v:rect>
                <v:shape id="Straight Arrow Connector 24" o:spid="_x0000_s1057" type="#_x0000_t32" style="position:absolute;left:15664;top:11224;width:107;height:107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nDlcEAAADbAAAADwAAAGRycy9kb3ducmV2LnhtbESP0YrCMBRE3wX/IVzBN02tIqUaRQTB&#10;J13d/YBrc22LzU1tUq1/vxEEH4eZOcMs152pxIMaV1pWMBlHIIgzq0vOFfz97kYJCOeRNVaWScGL&#10;HKxX/d4SU22ffKLH2eciQNilqKDwvk6ldFlBBt3Y1sTBu9rGoA+yyaVu8BngppJxFM2lwZLDQoE1&#10;bQvKbufWKEh8e6zur9nhcvvZnqLpJG6TaazUcNBtFiA8df4b/rT3WkE8g/eX8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ecOVwQAAANsAAAAPAAAAAAAAAAAAAAAA&#10;AKECAABkcnMvZG93bnJldi54bWxQSwUGAAAAAAQABAD5AAAAjwMAAAAA&#10;" strokecolor="black [3213]">
                  <v:stroke startarrow="open" endarrow="open"/>
                </v:shape>
                <v:shape id="Straight Arrow Connector 25" o:spid="_x0000_s1058" type="#_x0000_t32" style="position:absolute;left:15664;top:11224;width:5883;height:107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VmDsQAAADbAAAADwAAAGRycy9kb3ducmV2LnhtbESP0WqDQBRE3wP9h+UW+pas0SaIySaU&#10;QKFPbTX9gFv3RiXuXeuuUf++WyjkcZiZM8z+OJlW3Kh3jWUF61UEgri0uuFKwdf5dZmCcB5ZY2uZ&#10;FMzk4Hh4WOwx03bknG6Fr0SAsMtQQe19l0npypoMupXtiIN3sb1BH2RfSd3jGOCmlXEUbaXBhsNC&#10;jR2daiqvxWAUpH74aH/m5/fv6+cpj5J1PKRJrNTT4/SyA+Fp8vfwf/tNK4g38Pcl/AB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WYOxAAAANsAAAAPAAAAAAAAAAAA&#10;AAAAAKECAABkcnMvZG93bnJldi54bWxQSwUGAAAAAAQABAD5AAAAkgMAAAAA&#10;" strokecolor="black [3213]">
                  <v:stroke startarrow="open" endarrow="open"/>
                </v:shape>
                <v:shape id="Straight Arrow Connector 26" o:spid="_x0000_s1059" type="#_x0000_t32" style="position:absolute;left:9994;top:11224;width:5670;height:107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778EAAADbAAAADwAAAGRycy9kb3ducmV2LnhtbESPQYvCMBSE74L/ITzBm6Z6kN2uUUQQ&#10;xYvoetjjo3mmxeSlNtHWf28WBI/DzHzDzJeds+JBTag8K5iMMxDEhdcVGwXn383oC0SIyBqtZ1Lw&#10;pADLRb83x1z7lo/0OEUjEoRDjgrKGOtcylCU5DCMfU2cvItvHMYkGyN1g22COyunWTaTDitOCyXW&#10;tC6puJ7uToG0Zn/+NvK4OeiWtrc/6911otRw0K1+QETq4if8bu+0gukM/r+kH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lXvvwQAAANsAAAAPAAAAAAAAAAAAAAAA&#10;AKECAABkcnMvZG93bnJldi54bWxQSwUGAAAAAAQABAD5AAAAjwMAAAAA&#10;" strokecolor="black [3213]">
                  <v:stroke startarrow="open" endarrow="open"/>
                </v:shape>
                <w10:wrap type="topAndBottom"/>
              </v:group>
            </w:pict>
          </mc:Fallback>
        </mc:AlternateContent>
      </w:r>
    </w:p>
    <w:p w14:paraId="3C6A2B5A" w14:textId="17855F0A" w:rsidR="00D26733" w:rsidRDefault="00D26733" w:rsidP="00D26733">
      <w:pPr>
        <w:jc w:val="center"/>
      </w:pPr>
    </w:p>
    <w:p w14:paraId="500DE559" w14:textId="08753083" w:rsidR="00D26733" w:rsidRPr="00CA7984" w:rsidRDefault="00D26733" w:rsidP="008475AC">
      <w:pPr>
        <w:pStyle w:val="Figure"/>
      </w:pPr>
      <w:r w:rsidRPr="004226A5">
        <w:t>D-RAN with sub-tended DU forming a local 5G C-RAN cluster with shared CU</w:t>
      </w:r>
    </w:p>
    <w:p w14:paraId="40247660" w14:textId="77777777" w:rsidR="00D26733" w:rsidRDefault="00D26733" w:rsidP="00D26733"/>
    <w:p w14:paraId="51DE220E" w14:textId="20303298" w:rsidR="00D26733" w:rsidRDefault="00D26733" w:rsidP="00D26733">
      <w:r>
        <w:t xml:space="preserve">A 5G C-RAN can be implemented with a higher layer split with the protocol stack with </w:t>
      </w:r>
      <w:r w:rsidR="00383BAA">
        <w:t>Packet Data Convergence Protocol (</w:t>
      </w:r>
      <w:r>
        <w:t>PDCP</w:t>
      </w:r>
      <w:r w:rsidR="00383BAA">
        <w:t>)</w:t>
      </w:r>
      <w:r>
        <w:t xml:space="preserve"> </w:t>
      </w:r>
      <w:r w:rsidR="00A10D6E">
        <w:t>being in</w:t>
      </w:r>
      <w:r>
        <w:t xml:space="preserve"> the CU while the remainder of the stack is in the DU, as shown in Figure </w:t>
      </w:r>
      <w:r w:rsidR="002A2AB5">
        <w:t>5</w:t>
      </w:r>
      <w:r>
        <w:t xml:space="preserve">. This is one </w:t>
      </w:r>
      <w:r w:rsidR="00C87DC7">
        <w:t>example;</w:t>
      </w:r>
      <w:r>
        <w:t xml:space="preserve"> other splits will result in a different distribution of functionality between CU and DU.</w:t>
      </w:r>
    </w:p>
    <w:p w14:paraId="51CD637A" w14:textId="77777777" w:rsidR="00D26733" w:rsidRDefault="00D26733" w:rsidP="00D26733">
      <w:r w:rsidRPr="005D770C">
        <w:rPr>
          <w:noProof/>
          <w:lang w:val="de-DE"/>
        </w:rPr>
        <mc:AlternateContent>
          <mc:Choice Requires="wpg">
            <w:drawing>
              <wp:anchor distT="0" distB="0" distL="114300" distR="114300" simplePos="0" relativeHeight="251668480" behindDoc="0" locked="0" layoutInCell="1" allowOverlap="1" wp14:anchorId="306EA85B" wp14:editId="2CA841B3">
                <wp:simplePos x="0" y="0"/>
                <wp:positionH relativeFrom="column">
                  <wp:posOffset>945515</wp:posOffset>
                </wp:positionH>
                <wp:positionV relativeFrom="paragraph">
                  <wp:posOffset>196215</wp:posOffset>
                </wp:positionV>
                <wp:extent cx="4166235" cy="1886585"/>
                <wp:effectExtent l="0" t="0" r="43815" b="0"/>
                <wp:wrapTopAndBottom/>
                <wp:docPr id="61" name="Group 10"/>
                <wp:cNvGraphicFramePr/>
                <a:graphic xmlns:a="http://schemas.openxmlformats.org/drawingml/2006/main">
                  <a:graphicData uri="http://schemas.microsoft.com/office/word/2010/wordprocessingGroup">
                    <wpg:wgp>
                      <wpg:cNvGrpSpPr/>
                      <wpg:grpSpPr>
                        <a:xfrm>
                          <a:off x="0" y="0"/>
                          <a:ext cx="4166235" cy="1886585"/>
                          <a:chOff x="0" y="0"/>
                          <a:chExt cx="4166482" cy="1887158"/>
                        </a:xfrm>
                      </wpg:grpSpPr>
                      <wps:wsp>
                        <wps:cNvPr id="62" name="Rectangle 62"/>
                        <wps:cNvSpPr/>
                        <wps:spPr>
                          <a:xfrm>
                            <a:off x="270343" y="286246"/>
                            <a:ext cx="429371" cy="357809"/>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3EF8B" w14:textId="77777777" w:rsidR="004934D7" w:rsidRPr="00EA3D7C" w:rsidRDefault="004934D7" w:rsidP="00D26733">
                              <w:pPr>
                                <w:pStyle w:val="Standard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5G</w:t>
                              </w:r>
                            </w:p>
                            <w:p w14:paraId="586959FF" w14:textId="77777777" w:rsidR="004934D7" w:rsidRPr="00EA3D7C" w:rsidRDefault="004934D7" w:rsidP="00D26733">
                              <w:pPr>
                                <w:pStyle w:val="Standard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DU</w:t>
                              </w:r>
                            </w:p>
                          </w:txbxContent>
                        </wps:txbx>
                        <wps:bodyPr rtlCol="0" anchor="ctr"/>
                      </wps:wsp>
                      <wps:wsp>
                        <wps:cNvPr id="63" name="Rectangle 63"/>
                        <wps:cNvSpPr/>
                        <wps:spPr>
                          <a:xfrm>
                            <a:off x="270343" y="764650"/>
                            <a:ext cx="429371" cy="357809"/>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A6ECD" w14:textId="77777777" w:rsidR="004934D7" w:rsidRPr="00EA3D7C" w:rsidRDefault="004934D7" w:rsidP="00D26733">
                              <w:pPr>
                                <w:pStyle w:val="Standard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5G</w:t>
                              </w:r>
                            </w:p>
                            <w:p w14:paraId="5BA977D3" w14:textId="77777777" w:rsidR="004934D7" w:rsidRPr="00EA3D7C" w:rsidRDefault="004934D7" w:rsidP="00D26733">
                              <w:pPr>
                                <w:pStyle w:val="Standard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DU</w:t>
                              </w:r>
                            </w:p>
                          </w:txbxContent>
                        </wps:txbx>
                        <wps:bodyPr rtlCol="0" anchor="ctr"/>
                      </wps:wsp>
                      <wps:wsp>
                        <wps:cNvPr id="64" name="Rectangle 64"/>
                        <wps:cNvSpPr/>
                        <wps:spPr>
                          <a:xfrm>
                            <a:off x="270343" y="1243054"/>
                            <a:ext cx="429371" cy="357809"/>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0A3BD" w14:textId="77777777" w:rsidR="004934D7" w:rsidRPr="00EA3D7C" w:rsidRDefault="004934D7" w:rsidP="00D26733">
                              <w:pPr>
                                <w:pStyle w:val="Standard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5G</w:t>
                              </w:r>
                            </w:p>
                            <w:p w14:paraId="5756788E" w14:textId="77777777" w:rsidR="004934D7" w:rsidRPr="00EA3D7C" w:rsidRDefault="004934D7" w:rsidP="00D26733">
                              <w:pPr>
                                <w:pStyle w:val="Standard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DU</w:t>
                              </w:r>
                            </w:p>
                          </w:txbxContent>
                        </wps:txbx>
                        <wps:bodyPr rtlCol="0" anchor="ctr"/>
                      </wps:wsp>
                      <wps:wsp>
                        <wps:cNvPr id="65" name="Rectangle 65"/>
                        <wps:cNvSpPr/>
                        <wps:spPr>
                          <a:xfrm>
                            <a:off x="2544416" y="764650"/>
                            <a:ext cx="429371" cy="357809"/>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867A6" w14:textId="77777777" w:rsidR="004934D7" w:rsidRPr="00EA3D7C" w:rsidRDefault="004934D7" w:rsidP="00D26733">
                              <w:pPr>
                                <w:pStyle w:val="Standard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5G</w:t>
                              </w:r>
                            </w:p>
                            <w:p w14:paraId="29DD3614" w14:textId="77777777" w:rsidR="004934D7" w:rsidRPr="00EA3D7C" w:rsidRDefault="004934D7" w:rsidP="00D26733">
                              <w:pPr>
                                <w:pStyle w:val="Standard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CU</w:t>
                              </w:r>
                            </w:p>
                          </w:txbxContent>
                        </wps:txbx>
                        <wps:bodyPr rtlCol="0" anchor="ctr"/>
                      </wps:wsp>
                      <wps:wsp>
                        <wps:cNvPr id="66" name="Straight Arrow Connector 66"/>
                        <wps:cNvCnPr>
                          <a:stCxn id="65" idx="3"/>
                        </wps:cNvCnPr>
                        <wps:spPr>
                          <a:xfrm>
                            <a:off x="2973787" y="943555"/>
                            <a:ext cx="1192695" cy="0"/>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7" name="Rectangle 67"/>
                        <wps:cNvSpPr/>
                        <wps:spPr>
                          <a:xfrm>
                            <a:off x="0" y="0"/>
                            <a:ext cx="1582308" cy="1868556"/>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Straight Connector 68"/>
                        <wps:cNvCnPr/>
                        <wps:spPr>
                          <a:xfrm>
                            <a:off x="3254856" y="365760"/>
                            <a:ext cx="0" cy="111318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9" name="TextBox 66"/>
                        <wps:cNvSpPr txBox="1"/>
                        <wps:spPr>
                          <a:xfrm>
                            <a:off x="934194" y="1609663"/>
                            <a:ext cx="664210" cy="277495"/>
                          </a:xfrm>
                          <a:prstGeom prst="rect">
                            <a:avLst/>
                          </a:prstGeom>
                          <a:noFill/>
                        </wps:spPr>
                        <wps:txbx>
                          <w:txbxContent>
                            <w:p w14:paraId="42AA6316" w14:textId="77777777" w:rsidR="004934D7" w:rsidRDefault="004934D7" w:rsidP="00D26733">
                              <w:pPr>
                                <w:pStyle w:val="StandardWeb"/>
                                <w:spacing w:before="0" w:beforeAutospacing="0" w:after="0" w:afterAutospacing="0"/>
                              </w:pPr>
                              <w:r>
                                <w:rPr>
                                  <w:rFonts w:asciiTheme="minorHAnsi" w:hAnsi="Calibri" w:cstheme="minorBidi"/>
                                  <w:color w:val="000000" w:themeColor="text1"/>
                                  <w:kern w:val="24"/>
                                </w:rPr>
                                <w:t>Cell site</w:t>
                              </w:r>
                            </w:p>
                          </w:txbxContent>
                        </wps:txbx>
                        <wps:bodyPr wrap="none" rtlCol="0">
                          <a:spAutoFit/>
                        </wps:bodyPr>
                      </wps:wsp>
                      <wps:wsp>
                        <wps:cNvPr id="70" name="TextBox 67"/>
                        <wps:cNvSpPr txBox="1"/>
                        <wps:spPr>
                          <a:xfrm>
                            <a:off x="2882144" y="80108"/>
                            <a:ext cx="741089" cy="277579"/>
                          </a:xfrm>
                          <a:prstGeom prst="rect">
                            <a:avLst/>
                          </a:prstGeom>
                          <a:noFill/>
                        </wps:spPr>
                        <wps:txbx>
                          <w:txbxContent>
                            <w:p w14:paraId="543BF680" w14:textId="0A9A74C3" w:rsidR="004934D7" w:rsidRDefault="004934D7" w:rsidP="00D26733">
                              <w:pPr>
                                <w:pStyle w:val="StandardWeb"/>
                                <w:spacing w:before="0" w:beforeAutospacing="0" w:after="0" w:afterAutospacing="0"/>
                              </w:pPr>
                              <w:r>
                                <w:rPr>
                                  <w:rFonts w:asciiTheme="minorHAnsi" w:hAnsi="Calibri" w:cstheme="minorBidi"/>
                                  <w:color w:val="000000" w:themeColor="text1"/>
                                  <w:kern w:val="24"/>
                                </w:rPr>
                                <w:t>Backhaul</w:t>
                              </w:r>
                            </w:p>
                          </w:txbxContent>
                        </wps:txbx>
                        <wps:bodyPr wrap="none" rtlCol="0">
                          <a:spAutoFit/>
                        </wps:bodyPr>
                      </wps:wsp>
                      <wps:wsp>
                        <wps:cNvPr id="71" name="Rectangle 71"/>
                        <wps:cNvSpPr/>
                        <wps:spPr>
                          <a:xfrm>
                            <a:off x="2159975" y="0"/>
                            <a:ext cx="1582308" cy="1868556"/>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Straight Arrow Connector 72"/>
                        <wps:cNvCnPr>
                          <a:stCxn id="63" idx="3"/>
                          <a:endCxn id="65" idx="1"/>
                        </wps:cNvCnPr>
                        <wps:spPr>
                          <a:xfrm>
                            <a:off x="699714" y="943555"/>
                            <a:ext cx="1844702" cy="0"/>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3" name="Straight Arrow Connector 73"/>
                        <wps:cNvCnPr>
                          <a:endCxn id="62" idx="3"/>
                        </wps:cNvCnPr>
                        <wps:spPr>
                          <a:xfrm flipH="1" flipV="1">
                            <a:off x="699714" y="465151"/>
                            <a:ext cx="588397" cy="478403"/>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4" name="Straight Arrow Connector 74"/>
                        <wps:cNvCnPr>
                          <a:endCxn id="64" idx="3"/>
                        </wps:cNvCnPr>
                        <wps:spPr>
                          <a:xfrm flipH="1">
                            <a:off x="699714" y="943553"/>
                            <a:ext cx="588397" cy="478406"/>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5" name="TextBox 80"/>
                        <wps:cNvSpPr txBox="1"/>
                        <wps:spPr>
                          <a:xfrm>
                            <a:off x="2609238" y="1609621"/>
                            <a:ext cx="1158875" cy="277495"/>
                          </a:xfrm>
                          <a:prstGeom prst="rect">
                            <a:avLst/>
                          </a:prstGeom>
                          <a:noFill/>
                        </wps:spPr>
                        <wps:txbx>
                          <w:txbxContent>
                            <w:p w14:paraId="298A9EAD" w14:textId="77777777" w:rsidR="004934D7" w:rsidRDefault="004934D7" w:rsidP="00D26733">
                              <w:pPr>
                                <w:pStyle w:val="StandardWeb"/>
                                <w:spacing w:before="0" w:beforeAutospacing="0" w:after="0" w:afterAutospacing="0"/>
                              </w:pPr>
                              <w:r>
                                <w:rPr>
                                  <w:rFonts w:asciiTheme="minorHAnsi" w:hAnsi="Calibri" w:cstheme="minorBidi"/>
                                  <w:color w:val="000000" w:themeColor="text1"/>
                                  <w:kern w:val="24"/>
                                </w:rPr>
                                <w:t>Central location</w:t>
                              </w:r>
                            </w:p>
                          </w:txbxContent>
                        </wps:txbx>
                        <wps:bodyPr wrap="none" rtlCol="0">
                          <a:spAutoFit/>
                        </wps:bodyPr>
                      </wps:wsp>
                    </wpg:wgp>
                  </a:graphicData>
                </a:graphic>
              </wp:anchor>
            </w:drawing>
          </mc:Choice>
          <mc:Fallback>
            <w:pict>
              <v:group id="Group 10" o:spid="_x0000_s1060" style="position:absolute;margin-left:74.45pt;margin-top:15.45pt;width:328.05pt;height:148.55pt;z-index:251668480" coordsize="41664,18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">
                <v:rect id="Rectangle 62" o:spid="_x0000_s1061" style="position:absolute;left:2703;top:2862;width:4294;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1Q8IA&#10;AADbAAAADwAAAGRycy9kb3ducmV2LnhtbESPUWvCMBSF34X9h3AHvtlEBXWdUUQmDF/Euh9wae7a&#10;0uamNJmm/34ZDHw8nHO+w9nuo+3EnQbfONYwzxQI4tKZhisNX7fTbAPCB2SDnWPSMJKH/e5lssXc&#10;uAdf6V6ESiQI+xw11CH0uZS+rMmiz1xPnLxvN1gMSQ6VNAM+Etx2cqHUSlpsOC3U2NOxprItfqwG&#10;dTrb9Xg5q35ZtOO8baL6eItaT1/j4R1EoBie4f/2p9GwWsDfl/QD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VDwgAAANsAAAAPAAAAAAAAAAAAAAAAAJgCAABkcnMvZG93&#10;bnJldi54bWxQSwUGAAAAAAQABAD1AAAAhwMAAAAA&#10;" fillcolor="#7030a0" strokecolor="#7030a0" strokeweight="2pt">
                  <v:textbox>
                    <w:txbxContent>
                      <w:p w14:paraId="19E3EF8B" w14:textId="77777777" w:rsidR="004934D7" w:rsidRPr="00EA3D7C" w:rsidRDefault="004934D7" w:rsidP="00D26733">
                        <w:pPr>
                          <w:pStyle w:val="Normal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5G</w:t>
                        </w:r>
                      </w:p>
                      <w:p w14:paraId="586959FF" w14:textId="77777777" w:rsidR="004934D7" w:rsidRPr="00EA3D7C" w:rsidRDefault="004934D7" w:rsidP="00D26733">
                        <w:pPr>
                          <w:pStyle w:val="Normal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DU</w:t>
                        </w:r>
                      </w:p>
                    </w:txbxContent>
                  </v:textbox>
                </v:rect>
                <v:rect id="Rectangle 63" o:spid="_x0000_s1062" style="position:absolute;left:2703;top:7646;width:4294;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Q2MIA&#10;AADbAAAADwAAAGRycy9kb3ducmV2LnhtbESPUWvCMBSF3wf7D+EOfJuJFpyrRhlDQXwZq/sBl+ba&#10;ljY3pYma/nsjCHs8nHO+w1lvo+3ElQbfONYwmyoQxKUzDVca/k779yUIH5ANdo5Jw0getpvXlzXm&#10;xt34l65FqESCsM9RQx1Cn0vpy5os+qnriZN3doPFkORQSTPgLcFtJ+dKLaTFhtNCjT1911S2xcVq&#10;UPuj/Rh/jqrPinactU1Uu8+o9eQtfq1ABIrhP/xsH4yGRQaP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RDYwgAAANsAAAAPAAAAAAAAAAAAAAAAAJgCAABkcnMvZG93&#10;bnJldi54bWxQSwUGAAAAAAQABAD1AAAAhwMAAAAA&#10;" fillcolor="#7030a0" strokecolor="#7030a0" strokeweight="2pt">
                  <v:textbox>
                    <w:txbxContent>
                      <w:p w14:paraId="2BEA6ECD" w14:textId="77777777" w:rsidR="004934D7" w:rsidRPr="00EA3D7C" w:rsidRDefault="004934D7" w:rsidP="00D26733">
                        <w:pPr>
                          <w:pStyle w:val="Normal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5G</w:t>
                        </w:r>
                      </w:p>
                      <w:p w14:paraId="5BA977D3" w14:textId="77777777" w:rsidR="004934D7" w:rsidRPr="00EA3D7C" w:rsidRDefault="004934D7" w:rsidP="00D26733">
                        <w:pPr>
                          <w:pStyle w:val="Normal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DU</w:t>
                        </w:r>
                      </w:p>
                    </w:txbxContent>
                  </v:textbox>
                </v:rect>
                <v:rect id="Rectangle 64" o:spid="_x0000_s1063" style="position:absolute;left:2703;top:12430;width:4294;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IrMMA&#10;AADbAAAADwAAAGRycy9kb3ducmV2LnhtbESPUWvCMBSF3wf+h3AF32aiDqfVKDIUhi9j1R9waa5t&#10;aXNTmkzTf28Ggz0ezjnf4Wz30bbiTr2vHWuYTRUI4sKZmksN18vpdQXCB2SDrWPSMJCH/W70ssXM&#10;uAd/0z0PpUgQ9hlqqELoMil9UZFFP3UdcfJurrcYkuxLaXp8JLht5VyppbRYc1qosKOPioom/7Ea&#10;1Ols34evs+oWeTPMmjqq4zpqPRnHwwZEoBj+w3/tT6Nh+Qa/X9IP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yIrMMAAADbAAAADwAAAAAAAAAAAAAAAACYAgAAZHJzL2Rv&#10;d25yZXYueG1sUEsFBgAAAAAEAAQA9QAAAIgDAAAAAA==&#10;" fillcolor="#7030a0" strokecolor="#7030a0" strokeweight="2pt">
                  <v:textbox>
                    <w:txbxContent>
                      <w:p w14:paraId="76C0A3BD" w14:textId="77777777" w:rsidR="004934D7" w:rsidRPr="00EA3D7C" w:rsidRDefault="004934D7" w:rsidP="00D26733">
                        <w:pPr>
                          <w:pStyle w:val="Normal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5G</w:t>
                        </w:r>
                      </w:p>
                      <w:p w14:paraId="5756788E" w14:textId="77777777" w:rsidR="004934D7" w:rsidRPr="00EA3D7C" w:rsidRDefault="004934D7" w:rsidP="00D26733">
                        <w:pPr>
                          <w:pStyle w:val="Normal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DU</w:t>
                        </w:r>
                      </w:p>
                    </w:txbxContent>
                  </v:textbox>
                </v:rect>
                <v:rect id="Rectangle 65" o:spid="_x0000_s1064" style="position:absolute;left:25444;top:7646;width:4293;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tN8MA&#10;AADbAAAADwAAAGRycy9kb3ducmV2LnhtbESPUWvCMBSF3wf+h3AF32aiMqfVKDIUhi9j1R9waa5t&#10;aXNTmkzTf28Ggz0ezjnf4Wz30bbiTr2vHWuYTRUI4sKZmksN18vpdQXCB2SDrWPSMJCH/W70ssXM&#10;uAd/0z0PpUgQ9hlqqELoMil9UZFFP3UdcfJurrcYkuxLaXp8JLht5VyppbRYc1qosKOPioom/7Ea&#10;1Ols34evs+oWeTPMmjqq4zpqPRnHwwZEoBj+w3/tT6Nh+Qa/X9IP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AtN8MAAADbAAAADwAAAAAAAAAAAAAAAACYAgAAZHJzL2Rv&#10;d25yZXYueG1sUEsFBgAAAAAEAAQA9QAAAIgDAAAAAA==&#10;" fillcolor="#7030a0" strokecolor="#7030a0" strokeweight="2pt">
                  <v:textbox>
                    <w:txbxContent>
                      <w:p w14:paraId="77E867A6" w14:textId="77777777" w:rsidR="004934D7" w:rsidRPr="00EA3D7C" w:rsidRDefault="004934D7" w:rsidP="00D26733">
                        <w:pPr>
                          <w:pStyle w:val="Normal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5G</w:t>
                        </w:r>
                      </w:p>
                      <w:p w14:paraId="29DD3614" w14:textId="77777777" w:rsidR="004934D7" w:rsidRPr="00EA3D7C" w:rsidRDefault="004934D7" w:rsidP="00D26733">
                        <w:pPr>
                          <w:pStyle w:val="NormalWeb"/>
                          <w:spacing w:before="0" w:beforeAutospacing="0" w:after="0" w:afterAutospacing="0"/>
                          <w:jc w:val="center"/>
                          <w:rPr>
                            <w:sz w:val="16"/>
                            <w:szCs w:val="16"/>
                          </w:rPr>
                        </w:pPr>
                        <w:r w:rsidRPr="00EA3D7C">
                          <w:rPr>
                            <w:rFonts w:asciiTheme="minorHAnsi" w:hAnsi="Calibri" w:cstheme="minorBidi"/>
                            <w:color w:val="FFFFFF" w:themeColor="light1"/>
                            <w:kern w:val="24"/>
                            <w:sz w:val="16"/>
                            <w:szCs w:val="16"/>
                          </w:rPr>
                          <w:t>CU</w:t>
                        </w:r>
                      </w:p>
                    </w:txbxContent>
                  </v:textbox>
                </v:rect>
                <v:shape id="Straight Arrow Connector 66" o:spid="_x0000_s1065" type="#_x0000_t32" style="position:absolute;left:29737;top:9435;width:119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1BucQAAADbAAAADwAAAGRycy9kb3ducmV2LnhtbESP0WqDQBRE3wv5h+UG8tasmiJi3IQi&#10;BPrUNGk/4Ma9VdG9a9w1MX/fLRT6OMzMGabYz6YXNxpda1lBvI5AEFdWt1wr+Po8PGcgnEfW2Fsm&#10;BQ9ysN8tngrMtb3ziW5nX4sAYZejgsb7IZfSVQ0ZdGs7EAfv244GfZBjLfWI9wA3vUyiKJUGWw4L&#10;DQ5UNlR158koyPx07K+Pl/dL91Geok2cTNkmUWq1nF+3IDzN/j/8137TCtIU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UG5xAAAANsAAAAPAAAAAAAAAAAA&#10;AAAAAKECAABkcnMvZG93bnJldi54bWxQSwUGAAAAAAQABAD5AAAAkgMAAAAA&#10;" strokecolor="black [3213]">
                  <v:stroke startarrow="open" endarrow="open"/>
                </v:shape>
                <v:rect id="Rectangle 67" o:spid="_x0000_s1066" style="position:absolute;width:15823;height:18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Wu8AA&#10;AADbAAAADwAAAGRycy9kb3ducmV2LnhtbESPS4vCMBSF9wP+h3CF2Y2pIirVWKwwMLMRfO0vzbWp&#10;Njelydj67yeC4PLwnQdnlfW2FndqfeVYwXiUgCAunK64VHA6fn8tQPiArLF2TAoe5CFbDz5WmGrX&#10;8Z7uh1CKWMI+RQUmhCaV0heGLPqRa4gju7jWYoiyLaVusYvltpaTJJlJixXHBYMNbQ0Vt8OfVTD1&#10;518/NY88N01EOz7J7poo9TnsN0sQgfrwNr/SP1rBbA7PL/EH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SWu8AAAADbAAAADwAAAAAAAAAAAAAAAACYAgAAZHJzL2Rvd25y&#10;ZXYueG1sUEsFBgAAAAAEAAQA9QAAAIUDAAAAAA==&#10;" filled="f" strokecolor="black [3213]" strokeweight="2pt">
                  <v:stroke dashstyle="dash"/>
                </v:rect>
                <v:line id="Straight Connector 68" o:spid="_x0000_s1067" style="position:absolute;visibility:visible;mso-wrap-style:square" from="32548,3657" to="32548,1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NjMAAAADbAAAADwAAAGRycy9kb3ducmV2LnhtbERPz2vCMBS+C/4P4QleZKbz0I3OKDIY&#10;CJ5WJ17fktem2LyUJqvVv345CB4/vt/r7ehaMVAfGs8KXpcZCGLtTcO1gp/j18s7iBCRDbaeScGN&#10;Amw308kaC+Ov/E1DGWuRQjgUqMDG2BVSBm3JYVj6jjhxle8dxgT7WpoerynctXKVZbl02HBqsNjR&#10;pyV9Kf+cgkP+VuLvUZ/Ot4Uc7IEqfc8rpeazcfcBItIYn+KHe28U5Gls+pJ+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ADYzAAAAA2wAAAA8AAAAAAAAAAAAAAAAA&#10;oQIAAGRycy9kb3ducmV2LnhtbFBLBQYAAAAABAAEAPkAAACOAwAAAAA=&#10;" strokecolor="black [3213]">
                  <v:stroke dashstyle="dash"/>
                </v:line>
                <v:shape id="TextBox 66" o:spid="_x0000_s1068" type="#_x0000_t202" style="position:absolute;left:9341;top:16096;width:6643;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gO8IA&#10;AADbAAAADwAAAGRycy9kb3ducmV2LnhtbESP0YrCMBRE34X9h3AX9k1TZRWtRllcBd90XT/g0lyb&#10;2uamNFGrX28EwcdhZs4ws0VrK3GhxheOFfR7CQjizOmCcwWH/3V3DMIHZI2VY1JwIw+L+Udnhql2&#10;V/6jyz7kIkLYp6jAhFCnUvrMkEXfczVx9I6usRiibHKpG7xGuK3kIElG0mLBccFgTUtDWbk/WwXj&#10;xG7LcjLYeft97w/N8tet6pNSX5/tzxREoDa8w6/2RisYTe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CA7wgAAANsAAAAPAAAAAAAAAAAAAAAAAJgCAABkcnMvZG93&#10;bnJldi54bWxQSwUGAAAAAAQABAD1AAAAhwMAAAAA&#10;" filled="f" stroked="f">
                  <v:textbox style="mso-fit-shape-to-text:t">
                    <w:txbxContent>
                      <w:p w14:paraId="42AA6316" w14:textId="77777777" w:rsidR="004934D7" w:rsidRDefault="004934D7" w:rsidP="00D26733">
                        <w:pPr>
                          <w:pStyle w:val="NormalWeb"/>
                          <w:spacing w:before="0" w:beforeAutospacing="0" w:after="0" w:afterAutospacing="0"/>
                        </w:pPr>
                        <w:r>
                          <w:rPr>
                            <w:rFonts w:asciiTheme="minorHAnsi" w:hAnsi="Calibri" w:cstheme="minorBidi"/>
                            <w:color w:val="000000" w:themeColor="text1"/>
                            <w:kern w:val="24"/>
                          </w:rPr>
                          <w:t>Cell site</w:t>
                        </w:r>
                      </w:p>
                    </w:txbxContent>
                  </v:textbox>
                </v:shape>
                <v:shape id="TextBox 67" o:spid="_x0000_s1069" type="#_x0000_t202" style="position:absolute;left:28821;top:801;width:7411;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fe8EA&#10;AADbAAAADwAAAGRycy9kb3ducmV2LnhtbERP3U7CMBS+N+EdmkPinXQQkDkohIAm3gnTBzhZj+vY&#10;erq0BSZPby9MvPzy/a+3g+3ElXxoHCuYTjIQxJXTDdcKvj7fnnIQISJr7ByTgh8KsN2MHtZYaHfj&#10;E13LWIsUwqFABSbGvpAyVIYshonriRP37bzFmKCvpfZ4S+G2k7Mse5YWG04NBnvaG6ra8mIV5Jn9&#10;aNuX2THY+X26MPuDe+3PSj2Oh90KRKQh/ov/3O9awTKtT1/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H3vBAAAA2wAAAA8AAAAAAAAAAAAAAAAAmAIAAGRycy9kb3du&#10;cmV2LnhtbFBLBQYAAAAABAAEAPUAAACGAwAAAAA=&#10;" filled="f" stroked="f">
                  <v:textbox style="mso-fit-shape-to-text:t">
                    <w:txbxContent>
                      <w:p w14:paraId="543BF680" w14:textId="0A9A74C3" w:rsidR="004934D7" w:rsidRDefault="004934D7" w:rsidP="00D26733">
                        <w:pPr>
                          <w:pStyle w:val="NormalWeb"/>
                          <w:spacing w:before="0" w:beforeAutospacing="0" w:after="0" w:afterAutospacing="0"/>
                        </w:pPr>
                        <w:r>
                          <w:rPr>
                            <w:rFonts w:asciiTheme="minorHAnsi" w:hAnsi="Calibri" w:cstheme="minorBidi"/>
                            <w:color w:val="000000" w:themeColor="text1"/>
                            <w:kern w:val="24"/>
                          </w:rPr>
                          <w:t>Backhaul</w:t>
                        </w:r>
                      </w:p>
                    </w:txbxContent>
                  </v:textbox>
                </v:shape>
                <v:rect id="Rectangle 71" o:spid="_x0000_s1070" style="position:absolute;left:21599;width:15823;height:18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9ib4A&#10;AADbAAAADwAAAGRycy9kb3ducmV2LnhtbESPS4vCMBSF9wP+h3AFd2OqiCPVKCoIuhF87S/Ntak2&#10;N6WJtv57IwizPHznwZktWluKJ9W+cKxg0E9AEGdOF5wrOJ82vxMQPiBrLB2Tghd5WMw7PzNMtWv4&#10;QM9jyEUsYZ+iAhNClUrpM0MWfd9VxJFdXW0xRFnnUtfYxHJbymGSjKXFguOCwYrWhrL78WEVjPxl&#10;50fmtVqZKqI9n2VzS5TqddvlFESgNvybv+mtVvA3gM+X+APk/A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JIPYm+AAAA2wAAAA8AAAAAAAAAAAAAAAAAmAIAAGRycy9kb3ducmV2&#10;LnhtbFBLBQYAAAAABAAEAPUAAACDAwAAAAA=&#10;" filled="f" strokecolor="black [3213]" strokeweight="2pt">
                  <v:stroke dashstyle="dash"/>
                </v:rect>
                <v:shape id="Straight Arrow Connector 72" o:spid="_x0000_s1071" type="#_x0000_t32" style="position:absolute;left:6997;top:9435;width:184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Z8QAAADbAAAADwAAAGRycy9kb3ducmV2LnhtbESP0WqDQBRE3wP9h+UW+pas0ZKIySaU&#10;QKFPbTX9gFv3RiXuXeuuUf++WyjkcZiZM8z+OJlW3Kh3jWUF61UEgri0uuFKwdf5dZmCcB5ZY2uZ&#10;FMzk4Hh4WOwx03bknG6Fr0SAsMtQQe19l0npypoMupXtiIN3sb1BH2RfSd3jGOCmlXEUbaTBhsNC&#10;jR2daiqvxWAUpH74aH/m5/fv6+cpj5J1PKRJrNTT4/SyA+Fp8vfwf/tNK9jG8Pcl/AB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9FnxAAAANsAAAAPAAAAAAAAAAAA&#10;AAAAAKECAABkcnMvZG93bnJldi54bWxQSwUGAAAAAAQABAD5AAAAkgMAAAAA&#10;" strokecolor="black [3213]">
                  <v:stroke startarrow="open" endarrow="open"/>
                </v:shape>
                <v:shape id="Straight Arrow Connector 73" o:spid="_x0000_s1072" type="#_x0000_t32" style="position:absolute;left:6997;top:4651;width:5884;height:47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fisMQAAADbAAAADwAAAGRycy9kb3ducmV2LnhtbESPQYvCMBSE78L+h/AWvIhNVXCla5RF&#10;EfQirorn1+bZFpuX0kRb//1mQfA4zMw3zHzZmUo8qHGlZQWjKAZBnFldcq7gfNoMZyCcR9ZYWSYF&#10;T3KwXHz05pho2/IvPY4+FwHCLkEFhfd1IqXLCjLoIlsTB+9qG4M+yCaXusE2wE0lx3E8lQZLDgsF&#10;1rQqKLsd70ZB+lzf/L66tof24tLd5nQ/X/YDpfqf3c83CE+df4df7a1W8DWB/y/h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t+KwxAAAANsAAAAPAAAAAAAAAAAA&#10;AAAAAKECAABkcnMvZG93bnJldi54bWxQSwUGAAAAAAQABAD5AAAAkgMAAAAA&#10;" strokecolor="black [3213]">
                  <v:stroke startarrow="open" endarrow="open"/>
                </v:shape>
                <v:shape id="Straight Arrow Connector 74" o:spid="_x0000_s1073" type="#_x0000_t32" style="position:absolute;left:6997;top:9435;width:5884;height:47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vHsMAAADbAAAADwAAAGRycy9kb3ducmV2LnhtbESPQWsCMRSE74L/ITyhN81aSq3rRpGC&#10;WHopWg8eH5tndtnkZd1Ed/vvm0LB4zAz3zDFZnBW3KkLtWcF81kGgrj0umaj4PS9m76BCBFZo/VM&#10;Cn4owGY9HhWYa9/zge7HaESCcMhRQRVjm0sZyoochplviZN38Z3DmGRnpO6wT3Bn5XOWvUqHNaeF&#10;Clt6r6hsjjenQFrzeVoaedh96Z7217P1rpkr9TQZtisQkYb4CP+3P7SCxQv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4bx7DAAAA2wAAAA8AAAAAAAAAAAAA&#10;AAAAoQIAAGRycy9kb3ducmV2LnhtbFBLBQYAAAAABAAEAPkAAACRAwAAAAA=&#10;" strokecolor="black [3213]">
                  <v:stroke startarrow="open" endarrow="open"/>
                </v:shape>
                <v:shape id="TextBox 80" o:spid="_x0000_s1074" type="#_x0000_t202" style="position:absolute;left:26092;top:16096;width:11589;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848QA&#10;AADbAAAADwAAAGRycy9kb3ducmV2LnhtbESPwW7CMBBE70j9B2sr9QZOEFBIY1AFrdQbNO0HrOIl&#10;ThOvo9iFlK/HlZA4jmbmjSbfDLYVJ+p97VhBOklAEJdO11wp+P56Hy9B+ICssXVMCv7Iw2b9MMox&#10;0+7Mn3QqQiUihH2GCkwIXSalLw1Z9BPXEUfv6HqLIcq+krrHc4TbVk6TZCEt1hwXDHa0NVQ2xa9V&#10;sEzsvmlW04O3s0s6N9ude+t+lHp6HF5fQAQawj18a39oBc9z+P8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vOPEAAAA2wAAAA8AAAAAAAAAAAAAAAAAmAIAAGRycy9k&#10;b3ducmV2LnhtbFBLBQYAAAAABAAEAPUAAACJAwAAAAA=&#10;" filled="f" stroked="f">
                  <v:textbox style="mso-fit-shape-to-text:t">
                    <w:txbxContent>
                      <w:p w14:paraId="298A9EAD" w14:textId="77777777" w:rsidR="004934D7" w:rsidRDefault="004934D7" w:rsidP="00D26733">
                        <w:pPr>
                          <w:pStyle w:val="NormalWeb"/>
                          <w:spacing w:before="0" w:beforeAutospacing="0" w:after="0" w:afterAutospacing="0"/>
                        </w:pPr>
                        <w:r>
                          <w:rPr>
                            <w:rFonts w:asciiTheme="minorHAnsi" w:hAnsi="Calibri" w:cstheme="minorBidi"/>
                            <w:color w:val="000000" w:themeColor="text1"/>
                            <w:kern w:val="24"/>
                          </w:rPr>
                          <w:t>Central location</w:t>
                        </w:r>
                      </w:p>
                    </w:txbxContent>
                  </v:textbox>
                </v:shape>
                <w10:wrap type="topAndBottom"/>
              </v:group>
            </w:pict>
          </mc:Fallback>
        </mc:AlternateContent>
      </w:r>
      <w:r>
        <w:t xml:space="preserve"> </w:t>
      </w:r>
    </w:p>
    <w:p w14:paraId="4F6E2AD7" w14:textId="77777777" w:rsidR="00D26733" w:rsidRDefault="00D26733" w:rsidP="00D26733">
      <w:pPr>
        <w:jc w:val="center"/>
      </w:pPr>
    </w:p>
    <w:p w14:paraId="506E6D0B" w14:textId="0B1F6FAD" w:rsidR="00D26733" w:rsidRPr="00CA7984" w:rsidRDefault="00D26733" w:rsidP="008475AC">
      <w:pPr>
        <w:pStyle w:val="Figure"/>
      </w:pPr>
      <w:r>
        <w:t>C-RAN/D-RAN functional split</w:t>
      </w:r>
    </w:p>
    <w:p w14:paraId="375A3143" w14:textId="374108F8" w:rsidR="00D26733" w:rsidRDefault="00D26733" w:rsidP="00D26733">
      <w:r>
        <w:t xml:space="preserve">This configuration has similar </w:t>
      </w:r>
      <w:r w:rsidR="00383BAA">
        <w:t>X-H</w:t>
      </w:r>
      <w:r>
        <w:t>aul capacity requirements when compared with traditional backhaul</w:t>
      </w:r>
      <w:r w:rsidR="002E5E05">
        <w:t>. T</w:t>
      </w:r>
      <w:r>
        <w:t xml:space="preserve">he latency and performance requirements of the RAN are not stringent and therefore consideration must be given to engineer the </w:t>
      </w:r>
      <w:r w:rsidR="00383BAA">
        <w:t>X-H</w:t>
      </w:r>
      <w:r>
        <w:t>aul link in accordance with service-based latency and performance targets.</w:t>
      </w:r>
    </w:p>
    <w:p w14:paraId="01E709E3" w14:textId="77777777" w:rsidR="006C04EF" w:rsidRDefault="006C04EF" w:rsidP="006C04EF">
      <w:pPr>
        <w:pStyle w:val="berschrift3"/>
      </w:pPr>
      <w:bookmarkStart w:id="103" w:name="_Toc473643157"/>
      <w:bookmarkStart w:id="104" w:name="_Toc473643921"/>
      <w:bookmarkStart w:id="105" w:name="_Toc473644116"/>
      <w:bookmarkStart w:id="106" w:name="_Toc473729718"/>
      <w:bookmarkStart w:id="107" w:name="_Toc493431372"/>
      <w:r>
        <w:t>Fixed Broadband Access Network</w:t>
      </w:r>
      <w:bookmarkEnd w:id="103"/>
      <w:bookmarkEnd w:id="104"/>
      <w:bookmarkEnd w:id="105"/>
      <w:bookmarkEnd w:id="106"/>
      <w:bookmarkEnd w:id="107"/>
    </w:p>
    <w:p w14:paraId="1772F1DB" w14:textId="482219E3" w:rsidR="00771343" w:rsidRDefault="00AE1C17" w:rsidP="001B2E12">
      <w:r>
        <w:t xml:space="preserve">When applied to Fixed Broadband use cases the </w:t>
      </w:r>
      <w:r w:rsidR="00CA3829">
        <w:t>5G system</w:t>
      </w:r>
      <w:r w:rsidR="00716615">
        <w:t xml:space="preserve"> </w:t>
      </w:r>
      <w:r>
        <w:t>will</w:t>
      </w:r>
      <w:r w:rsidR="00716615">
        <w:t xml:space="preserve"> provide provisions to </w:t>
      </w:r>
      <w:r w:rsidR="005D3A81">
        <w:t>improve user Quality of Experience (QoE) and maxim</w:t>
      </w:r>
      <w:r w:rsidR="001F6165">
        <w:t>ise</w:t>
      </w:r>
      <w:r w:rsidR="005D3A81">
        <w:t xml:space="preserve"> the efficiency of service delivery</w:t>
      </w:r>
      <w:r w:rsidR="002E5E05">
        <w:t xml:space="preserve">. Examples include </w:t>
      </w:r>
      <w:r>
        <w:t>Customer Premise Equipment (CPE) with higher capabilities than user equipment, reduced signalling to take advantage of the static placement of CPE and higher performing radio access configurations to exploit channel characteristics under static</w:t>
      </w:r>
      <w:r w:rsidR="005D3A81">
        <w:t>/outdoor</w:t>
      </w:r>
      <w:r>
        <w:t xml:space="preserve"> CPE placement.</w:t>
      </w:r>
    </w:p>
    <w:p w14:paraId="2FB50E5E" w14:textId="77777777" w:rsidR="0021657F" w:rsidRDefault="0021657F" w:rsidP="001B2E12"/>
    <w:p w14:paraId="4FF4F248" w14:textId="77777777" w:rsidR="0021657F" w:rsidRPr="008A28B0" w:rsidRDefault="0021657F" w:rsidP="0021657F">
      <w:pPr>
        <w:pStyle w:val="berschrift3"/>
      </w:pPr>
      <w:bookmarkStart w:id="108" w:name="_Toc493431373"/>
      <w:r>
        <w:lastRenderedPageBreak/>
        <w:t>Wi-Fi Access Network</w:t>
      </w:r>
      <w:bookmarkEnd w:id="108"/>
    </w:p>
    <w:p w14:paraId="02FF8E99" w14:textId="77777777" w:rsidR="00640202" w:rsidRPr="00640202" w:rsidRDefault="00771343" w:rsidP="00640202">
      <w:r w:rsidRPr="0021657F">
        <w:t xml:space="preserve">Among non-3GPP </w:t>
      </w:r>
      <w:r w:rsidR="00CA20C4" w:rsidRPr="0021657F">
        <w:t xml:space="preserve">access technologies </w:t>
      </w:r>
      <w:r w:rsidRPr="0021657F">
        <w:t xml:space="preserve">to be supported by 5G </w:t>
      </w:r>
      <w:r w:rsidR="00CA3829" w:rsidRPr="0021657F">
        <w:t xml:space="preserve">RAN </w:t>
      </w:r>
      <w:r w:rsidRPr="0021657F">
        <w:t xml:space="preserve">is the 802.11 family, </w:t>
      </w:r>
      <w:r w:rsidR="00741D84" w:rsidRPr="0021657F">
        <w:t>includ</w:t>
      </w:r>
      <w:r w:rsidR="00112DBD" w:rsidRPr="0021657F">
        <w:t>ing</w:t>
      </w:r>
      <w:r w:rsidRPr="0021657F">
        <w:t xml:space="preserve"> </w:t>
      </w:r>
      <w:r w:rsidR="00741D84" w:rsidRPr="0021657F">
        <w:t>current 802.11 releases (</w:t>
      </w:r>
      <w:r w:rsidR="00357104">
        <w:t>e. g.</w:t>
      </w:r>
      <w:r w:rsidR="00357104" w:rsidRPr="0021657F">
        <w:t xml:space="preserve"> </w:t>
      </w:r>
      <w:r w:rsidR="00741D84" w:rsidRPr="0021657F">
        <w:t xml:space="preserve">802.11 ac and 802.11 ad) along with </w:t>
      </w:r>
      <w:r w:rsidR="00CA3829" w:rsidRPr="0021657F">
        <w:t>future releases (</w:t>
      </w:r>
      <w:r w:rsidR="00357104">
        <w:t>e. g.</w:t>
      </w:r>
      <w:r w:rsidR="00CA3829" w:rsidRPr="0021657F">
        <w:t xml:space="preserve"> 802.11ax and 802.11ay).</w:t>
      </w:r>
      <w:r w:rsidR="00112DBD" w:rsidRPr="0021657F">
        <w:t xml:space="preserve"> The 5G system shall provide provisions that ensure seamless access point integration, user access and mobility/flow management for </w:t>
      </w:r>
      <w:r w:rsidR="0021657F">
        <w:t>Wi-Fi</w:t>
      </w:r>
      <w:r w:rsidR="00112DBD" w:rsidRPr="0021657F">
        <w:t xml:space="preserve"> access technologies.</w:t>
      </w:r>
      <w:r w:rsidR="00640202">
        <w:t xml:space="preserve"> </w:t>
      </w:r>
      <w:r w:rsidR="00813949">
        <w:t xml:space="preserve">This </w:t>
      </w:r>
      <w:r w:rsidR="00640202" w:rsidRPr="00640202">
        <w:t xml:space="preserve">implies </w:t>
      </w:r>
      <w:r w:rsidR="00640202">
        <w:t xml:space="preserve">a need for </w:t>
      </w:r>
      <w:r w:rsidR="00640202" w:rsidRPr="00640202">
        <w:t>automatic/SON</w:t>
      </w:r>
      <w:r w:rsidR="00813949">
        <w:t>-like</w:t>
      </w:r>
      <w:r w:rsidR="00640202" w:rsidRPr="00640202">
        <w:t xml:space="preserve"> solutions for fixed </w:t>
      </w:r>
      <w:r w:rsidR="00640202">
        <w:t>access management and orchestration</w:t>
      </w:r>
      <w:r w:rsidR="00640202" w:rsidRPr="00640202">
        <w:t>.</w:t>
      </w:r>
    </w:p>
    <w:p w14:paraId="23A9D235" w14:textId="77777777" w:rsidR="00716615" w:rsidRDefault="00716615" w:rsidP="00716615">
      <w:pPr>
        <w:pStyle w:val="berschrift3"/>
      </w:pPr>
      <w:bookmarkStart w:id="109" w:name="_Toc493431374"/>
      <w:bookmarkStart w:id="110" w:name="_Toc473643159"/>
      <w:bookmarkStart w:id="111" w:name="_Toc473643923"/>
      <w:bookmarkStart w:id="112" w:name="_Toc473644118"/>
      <w:bookmarkStart w:id="113" w:name="_Toc473729720"/>
      <w:r>
        <w:t>Small Cells</w:t>
      </w:r>
      <w:bookmarkEnd w:id="109"/>
    </w:p>
    <w:p w14:paraId="44F20821" w14:textId="77777777" w:rsidR="00640202" w:rsidRDefault="00CA20C4" w:rsidP="0021657F">
      <w:r>
        <w:t xml:space="preserve">The 5G system will </w:t>
      </w:r>
      <w:r w:rsidR="005024E7">
        <w:t xml:space="preserve">enable the seamless integration of small cells </w:t>
      </w:r>
      <w:r w:rsidR="00243486">
        <w:t>under</w:t>
      </w:r>
      <w:r w:rsidR="005024E7">
        <w:t xml:space="preserve"> </w:t>
      </w:r>
      <w:r>
        <w:t xml:space="preserve">various deployment </w:t>
      </w:r>
      <w:r w:rsidR="00243486">
        <w:t>(</w:t>
      </w:r>
      <w:r>
        <w:t xml:space="preserve">such as planned </w:t>
      </w:r>
      <w:r w:rsidR="0021657F">
        <w:t>NSP</w:t>
      </w:r>
      <w:r>
        <w:t xml:space="preserve"> deployment and autonomous </w:t>
      </w:r>
      <w:r w:rsidR="00243486">
        <w:t xml:space="preserve">deployment) using wired or wireless backhaul. </w:t>
      </w:r>
      <w:r w:rsidR="00640202">
        <w:t>Autonomous deployment of small cells</w:t>
      </w:r>
      <w:r w:rsidR="00640202" w:rsidRPr="00640202">
        <w:t xml:space="preserve"> implies a need for automatic/SON</w:t>
      </w:r>
      <w:r w:rsidR="00813949">
        <w:t>-like</w:t>
      </w:r>
      <w:r w:rsidR="00640202" w:rsidRPr="00640202">
        <w:t xml:space="preserve"> solutions </w:t>
      </w:r>
      <w:r w:rsidR="00640202">
        <w:t>in small cell</w:t>
      </w:r>
      <w:r w:rsidR="00640202" w:rsidRPr="00640202">
        <w:t xml:space="preserve"> management and orchestration.</w:t>
      </w:r>
    </w:p>
    <w:p w14:paraId="142EC1C4" w14:textId="77777777" w:rsidR="00640202" w:rsidRDefault="00640202" w:rsidP="0021657F"/>
    <w:p w14:paraId="60CC45A2" w14:textId="21EB4F32" w:rsidR="0021657F" w:rsidRPr="008A28B0" w:rsidRDefault="00243486" w:rsidP="0021657F">
      <w:r>
        <w:t>Small cells in the 5G system should be provided with effective interference cancel</w:t>
      </w:r>
      <w:r w:rsidR="00E718F3">
        <w:t>l</w:t>
      </w:r>
      <w:r>
        <w:t xml:space="preserve">ation means to enable </w:t>
      </w:r>
      <w:r w:rsidR="00E718F3">
        <w:t>their</w:t>
      </w:r>
      <w:r>
        <w:t xml:space="preserve"> operation in the same frequency bands util</w:t>
      </w:r>
      <w:r w:rsidR="001F6165">
        <w:t>ise</w:t>
      </w:r>
      <w:r>
        <w:t xml:space="preserve">d by </w:t>
      </w:r>
      <w:r w:rsidR="00357104">
        <w:t xml:space="preserve">overlaying </w:t>
      </w:r>
      <w:r>
        <w:t>macro cells</w:t>
      </w:r>
      <w:r w:rsidR="00357104">
        <w:t xml:space="preserve"> (</w:t>
      </w:r>
      <w:r w:rsidR="00C87DC7">
        <w:t>i.e.</w:t>
      </w:r>
      <w:r w:rsidR="00357104">
        <w:t xml:space="preserve"> co-channel interference)</w:t>
      </w:r>
      <w:r w:rsidR="00112DBD">
        <w:t xml:space="preserve"> along with other bands</w:t>
      </w:r>
      <w:r w:rsidR="00357104">
        <w:t xml:space="preserve"> not util</w:t>
      </w:r>
      <w:r w:rsidR="001F6165">
        <w:t>ise</w:t>
      </w:r>
      <w:r w:rsidR="00357104">
        <w:t>d by overlaying macro cells.</w:t>
      </w:r>
    </w:p>
    <w:p w14:paraId="0001A718" w14:textId="77777777" w:rsidR="00B34D42" w:rsidRDefault="00B34D42" w:rsidP="006C04EF">
      <w:pPr>
        <w:pStyle w:val="berschrift2"/>
      </w:pPr>
      <w:bookmarkStart w:id="114" w:name="_Toc473643162"/>
      <w:bookmarkStart w:id="115" w:name="_Toc473643926"/>
      <w:bookmarkStart w:id="116" w:name="_Toc473644121"/>
      <w:bookmarkStart w:id="117" w:name="_Toc473729723"/>
      <w:bookmarkStart w:id="118" w:name="_Toc493431375"/>
      <w:bookmarkEnd w:id="110"/>
      <w:bookmarkEnd w:id="111"/>
      <w:bookmarkEnd w:id="112"/>
      <w:bookmarkEnd w:id="113"/>
      <w:r>
        <w:t>Core Network</w:t>
      </w:r>
      <w:bookmarkEnd w:id="114"/>
      <w:bookmarkEnd w:id="115"/>
      <w:bookmarkEnd w:id="116"/>
      <w:bookmarkEnd w:id="117"/>
      <w:bookmarkEnd w:id="118"/>
    </w:p>
    <w:p w14:paraId="12AB91A0" w14:textId="425A3F4E" w:rsidR="005B27F6" w:rsidRDefault="00224391" w:rsidP="0021657F">
      <w:r>
        <w:t>The</w:t>
      </w:r>
      <w:r w:rsidR="00B31803">
        <w:t xml:space="preserve"> </w:t>
      </w:r>
      <w:r w:rsidR="00B34D42">
        <w:t xml:space="preserve">core network in the </w:t>
      </w:r>
      <w:r w:rsidR="00B31803">
        <w:t>5G system shall a</w:t>
      </w:r>
      <w:r w:rsidR="00B31803" w:rsidRPr="00B31803">
        <w:t xml:space="preserve">llow </w:t>
      </w:r>
      <w:r w:rsidR="00B34D42">
        <w:t xml:space="preserve">a user to access a </w:t>
      </w:r>
      <w:r w:rsidR="00DB5B5C">
        <w:t xml:space="preserve">network </w:t>
      </w:r>
      <w:r w:rsidR="00B34D42">
        <w:t xml:space="preserve">service, independent of the type of access technology. </w:t>
      </w:r>
    </w:p>
    <w:p w14:paraId="2E12C883" w14:textId="77777777" w:rsidR="00431CF2" w:rsidRDefault="00431CF2" w:rsidP="006C04EF">
      <w:pPr>
        <w:pStyle w:val="berschrift3"/>
        <w:rPr>
          <w:lang w:val="en-US"/>
        </w:rPr>
      </w:pPr>
      <w:bookmarkStart w:id="119" w:name="_Toc473643163"/>
      <w:bookmarkStart w:id="120" w:name="_Toc473643927"/>
      <w:bookmarkStart w:id="121" w:name="_Toc473644122"/>
      <w:bookmarkStart w:id="122" w:name="_Toc473729724"/>
      <w:bookmarkStart w:id="123" w:name="_Toc493431376"/>
      <w:r>
        <w:rPr>
          <w:lang w:val="en-US"/>
        </w:rPr>
        <w:t>General</w:t>
      </w:r>
      <w:bookmarkEnd w:id="119"/>
      <w:bookmarkEnd w:id="120"/>
      <w:bookmarkEnd w:id="121"/>
      <w:bookmarkEnd w:id="122"/>
      <w:bookmarkEnd w:id="123"/>
    </w:p>
    <w:p w14:paraId="21A30D07" w14:textId="77777777" w:rsidR="00431CF2" w:rsidRPr="0027596F" w:rsidRDefault="00431CF2" w:rsidP="00431CF2">
      <w:r w:rsidRPr="0027596F">
        <w:t>The 5G core network will support multiple access networks including both fixed and mobile</w:t>
      </w:r>
      <w:r w:rsidR="00807EFD" w:rsidRPr="0027596F">
        <w:t xml:space="preserve"> types of access networks</w:t>
      </w:r>
      <w:r w:rsidR="00B0649E" w:rsidRPr="0027596F">
        <w:t>.</w:t>
      </w:r>
    </w:p>
    <w:p w14:paraId="07378B4E" w14:textId="77777777" w:rsidR="00B947B0" w:rsidRPr="0027596F" w:rsidRDefault="00B947B0" w:rsidP="00431CF2"/>
    <w:p w14:paraId="78E7E6EE" w14:textId="074E7603" w:rsidR="00B947B0" w:rsidRPr="0027596F" w:rsidRDefault="00B947B0" w:rsidP="00B947B0">
      <w:r w:rsidRPr="0027596F">
        <w:t>The 5G system will provide termination points or points of attachment in the core, for both control plane and user plane information. These points are selected based on location, mobility, and service requirements. They may dynamically change during the lifetime of a service flow</w:t>
      </w:r>
      <w:r w:rsidR="00831722" w:rsidRPr="0027596F">
        <w:t>.</w:t>
      </w:r>
      <w:r w:rsidRPr="0027596F">
        <w:t xml:space="preserve"> To achieve a converged core network, common mechanisms of attachment should be supported for both 3GPP and non-3GPP access networks.</w:t>
      </w:r>
    </w:p>
    <w:p w14:paraId="7393301E" w14:textId="77777777" w:rsidR="00807EFD" w:rsidRPr="0027596F" w:rsidRDefault="00807EFD" w:rsidP="00B947B0"/>
    <w:p w14:paraId="70A9F23F" w14:textId="600FDDE0" w:rsidR="00B947B0" w:rsidRPr="0027596F" w:rsidRDefault="00B947B0" w:rsidP="00B947B0">
      <w:r w:rsidRPr="0027596F">
        <w:t xml:space="preserve">The 5G system will allow simultaneous multiple points of attachment to be selected </w:t>
      </w:r>
      <w:r w:rsidR="002521B7">
        <w:t>for endpoint/user equipment</w:t>
      </w:r>
      <w:r w:rsidRPr="0027596F">
        <w:t>, on a per-service flow basis.</w:t>
      </w:r>
    </w:p>
    <w:p w14:paraId="42BF44C3" w14:textId="77777777" w:rsidR="007D24B8" w:rsidRPr="0027596F" w:rsidRDefault="007D24B8" w:rsidP="00B947B0"/>
    <w:p w14:paraId="3EBDB9A4" w14:textId="77777777" w:rsidR="007D24B8" w:rsidRPr="0027596F" w:rsidRDefault="007D24B8" w:rsidP="007D24B8">
      <w:r w:rsidRPr="0027596F">
        <w:t xml:space="preserve">The 5G system shall include a mechanism which provides network discovery and selection based on user experience, reliability and availability </w:t>
      </w:r>
      <w:r w:rsidR="00813949" w:rsidRPr="0027596F">
        <w:t>demands associated with the requested service.</w:t>
      </w:r>
    </w:p>
    <w:p w14:paraId="627A0884" w14:textId="77777777" w:rsidR="006C04EF" w:rsidRPr="0027596F" w:rsidRDefault="006C04EF" w:rsidP="006C04EF">
      <w:pPr>
        <w:pStyle w:val="berschrift3"/>
      </w:pPr>
      <w:bookmarkStart w:id="124" w:name="_Toc473643164"/>
      <w:bookmarkStart w:id="125" w:name="_Toc473643928"/>
      <w:bookmarkStart w:id="126" w:name="_Toc473644123"/>
      <w:bookmarkStart w:id="127" w:name="_Toc473729725"/>
      <w:bookmarkStart w:id="128" w:name="_Toc493431377"/>
      <w:r w:rsidRPr="0027596F">
        <w:t>Control and User Plane separation</w:t>
      </w:r>
      <w:bookmarkEnd w:id="124"/>
      <w:bookmarkEnd w:id="125"/>
      <w:bookmarkEnd w:id="126"/>
      <w:bookmarkEnd w:id="127"/>
      <w:bookmarkEnd w:id="128"/>
    </w:p>
    <w:p w14:paraId="7EA589B7" w14:textId="77777777" w:rsidR="003D29E6" w:rsidRPr="0027596F" w:rsidRDefault="003D29E6" w:rsidP="003D29E6">
      <w:r w:rsidRPr="0027596F">
        <w:t xml:space="preserve">Control and User Plane functions should be clearly separated with </w:t>
      </w:r>
      <w:r w:rsidR="00807EFD" w:rsidRPr="0027596F">
        <w:t xml:space="preserve">appropriate </w:t>
      </w:r>
      <w:r w:rsidRPr="0027596F">
        <w:t xml:space="preserve">open interfaces defined </w:t>
      </w:r>
      <w:r w:rsidR="00807EFD" w:rsidRPr="0027596F">
        <w:t xml:space="preserve">among these </w:t>
      </w:r>
      <w:r w:rsidR="00B0649E" w:rsidRPr="0027596F">
        <w:t>types</w:t>
      </w:r>
      <w:r w:rsidR="00807EFD" w:rsidRPr="0027596F">
        <w:t xml:space="preserve"> of functions. </w:t>
      </w:r>
    </w:p>
    <w:p w14:paraId="53B73272" w14:textId="40379D9C" w:rsidR="006C04EF" w:rsidRPr="0027596F" w:rsidRDefault="00A2576D" w:rsidP="006C04EF">
      <w:pPr>
        <w:pStyle w:val="berschrift3"/>
      </w:pPr>
      <w:bookmarkStart w:id="129" w:name="_Toc493431378"/>
      <w:r>
        <w:t>NSP controlled</w:t>
      </w:r>
      <w:r w:rsidR="006F708F">
        <w:t xml:space="preserve"> Packet Data Networks</w:t>
      </w:r>
      <w:bookmarkEnd w:id="129"/>
    </w:p>
    <w:p w14:paraId="4D6AD545" w14:textId="312A138D" w:rsidR="006F708F" w:rsidRPr="006F708F" w:rsidRDefault="006F708F" w:rsidP="006F708F">
      <w:r w:rsidRPr="006F708F">
        <w:t xml:space="preserve">In 5G </w:t>
      </w:r>
      <w:r w:rsidR="00A2576D">
        <w:t>NSP controlled</w:t>
      </w:r>
      <w:r w:rsidRPr="006F708F">
        <w:t xml:space="preserve"> Packet Data Networks (PDNs) are connected to the User Plane Function (UPF) in 3GPP </w:t>
      </w:r>
      <w:r w:rsidR="00BF042B">
        <w:t>C</w:t>
      </w:r>
      <w:r w:rsidRPr="006F708F">
        <w:t xml:space="preserve">ore </w:t>
      </w:r>
      <w:r w:rsidR="00BF042B">
        <w:t>N</w:t>
      </w:r>
      <w:r w:rsidRPr="006F708F">
        <w:t xml:space="preserve">etworks via the N6 </w:t>
      </w:r>
      <w:r w:rsidR="00926977" w:rsidRPr="006F708F">
        <w:t>interface</w:t>
      </w:r>
      <w:r w:rsidR="00926977">
        <w:t>.</w:t>
      </w:r>
      <w:r w:rsidR="00926977" w:rsidRPr="006F708F">
        <w:t xml:space="preserve"> </w:t>
      </w:r>
      <w:r w:rsidR="00926977">
        <w:t>Such</w:t>
      </w:r>
      <w:r w:rsidRPr="006F708F">
        <w:t xml:space="preserve"> PDNs may be virtualised and SDN controlled. In </w:t>
      </w:r>
      <w:r w:rsidR="00926977">
        <w:t xml:space="preserve">those </w:t>
      </w:r>
      <w:r w:rsidRPr="006F708F">
        <w:t xml:space="preserve">scenarios </w:t>
      </w:r>
      <w:r w:rsidR="00A2576D">
        <w:t>the</w:t>
      </w:r>
      <w:r w:rsidRPr="006F708F">
        <w:t xml:space="preserve"> PDN functions (e.g. content filters, video optimisers, firewalls, DDoS protection etc.) shall be available as VNFs.</w:t>
      </w:r>
    </w:p>
    <w:p w14:paraId="2E700CF4" w14:textId="77777777" w:rsidR="006C04EF" w:rsidRPr="0027596F" w:rsidRDefault="006C04EF" w:rsidP="006C04EF"/>
    <w:p w14:paraId="1BADA73D" w14:textId="77777777" w:rsidR="006C04EF" w:rsidRPr="0027596F" w:rsidRDefault="006C04EF" w:rsidP="006C04EF">
      <w:pPr>
        <w:pStyle w:val="berschrift1"/>
        <w:rPr>
          <w:lang w:val="en-GB"/>
        </w:rPr>
      </w:pPr>
      <w:bookmarkStart w:id="130" w:name="_Toc473643167"/>
      <w:bookmarkStart w:id="131" w:name="_Toc473643931"/>
      <w:bookmarkStart w:id="132" w:name="_Toc473644126"/>
      <w:bookmarkStart w:id="133" w:name="_Toc473729728"/>
      <w:bookmarkStart w:id="134" w:name="_Toc493431379"/>
      <w:r w:rsidRPr="0027596F">
        <w:rPr>
          <w:lang w:val="en-GB"/>
        </w:rPr>
        <w:t>Business Enablement Layer</w:t>
      </w:r>
      <w:bookmarkEnd w:id="130"/>
      <w:bookmarkEnd w:id="131"/>
      <w:bookmarkEnd w:id="132"/>
      <w:bookmarkEnd w:id="133"/>
      <w:bookmarkEnd w:id="134"/>
    </w:p>
    <w:p w14:paraId="6FF58448" w14:textId="77777777" w:rsidR="000457F1" w:rsidRPr="0027596F" w:rsidRDefault="000457F1" w:rsidP="006C04EF">
      <w:pPr>
        <w:pStyle w:val="berschrift2"/>
        <w:rPr>
          <w:lang w:val="en-GB"/>
        </w:rPr>
      </w:pPr>
      <w:bookmarkStart w:id="135" w:name="_Toc473643168"/>
      <w:bookmarkStart w:id="136" w:name="_Toc473643932"/>
      <w:bookmarkStart w:id="137" w:name="_Toc473644127"/>
      <w:bookmarkStart w:id="138" w:name="_Toc473729729"/>
      <w:bookmarkStart w:id="139" w:name="_Toc493431380"/>
      <w:r w:rsidRPr="0027596F">
        <w:rPr>
          <w:lang w:val="en-GB"/>
        </w:rPr>
        <w:t>General</w:t>
      </w:r>
      <w:bookmarkEnd w:id="135"/>
      <w:bookmarkEnd w:id="136"/>
      <w:bookmarkEnd w:id="137"/>
      <w:bookmarkEnd w:id="138"/>
      <w:bookmarkEnd w:id="139"/>
    </w:p>
    <w:p w14:paraId="38E0B60B" w14:textId="40571FB8" w:rsidR="00CA5D2A" w:rsidRPr="0027596F" w:rsidRDefault="000457F1" w:rsidP="00007F94">
      <w:pPr>
        <w:tabs>
          <w:tab w:val="left" w:pos="5310"/>
        </w:tabs>
      </w:pPr>
      <w:r w:rsidRPr="0027596F">
        <w:t>The business enablement layer is a library of all functions required within a converged network in the form of modular architecture building blocks, including functions real</w:t>
      </w:r>
      <w:r w:rsidR="001F6165">
        <w:t>ise</w:t>
      </w:r>
      <w:r w:rsidRPr="0027596F">
        <w:t xml:space="preserve">d by software modules that can be retrieved from </w:t>
      </w:r>
      <w:r w:rsidRPr="0027596F">
        <w:lastRenderedPageBreak/>
        <w:t xml:space="preserve">the library </w:t>
      </w:r>
      <w:r w:rsidR="00807EFD" w:rsidRPr="0027596F">
        <w:t xml:space="preserve">for use at a </w:t>
      </w:r>
      <w:r w:rsidRPr="0027596F">
        <w:t xml:space="preserve">desired location, </w:t>
      </w:r>
      <w:r w:rsidR="004239E0" w:rsidRPr="0027596F">
        <w:t>with an appropriate</w:t>
      </w:r>
      <w:r w:rsidRPr="0027596F">
        <w:t xml:space="preserve"> set of configuration parameters </w:t>
      </w:r>
      <w:r w:rsidR="004239E0" w:rsidRPr="0027596F">
        <w:t xml:space="preserve">required </w:t>
      </w:r>
      <w:r w:rsidRPr="0027596F">
        <w:t xml:space="preserve">for certain parts of the network, e.g., radio access. </w:t>
      </w:r>
      <w:r w:rsidR="00007F94" w:rsidRPr="0027596F">
        <w:t>Fig</w:t>
      </w:r>
      <w:r w:rsidR="002A2AB5" w:rsidRPr="0027596F">
        <w:t>ure</w:t>
      </w:r>
      <w:r w:rsidR="00E203AF" w:rsidRPr="0027596F">
        <w:t xml:space="preserve"> </w:t>
      </w:r>
      <w:r w:rsidR="002A2AB5" w:rsidRPr="0027596F">
        <w:t>6</w:t>
      </w:r>
      <w:r w:rsidR="00805954">
        <w:t xml:space="preserve"> from </w:t>
      </w:r>
      <w:r w:rsidR="00805954">
        <w:fldChar w:fldCharType="begin"/>
      </w:r>
      <w:r w:rsidR="00805954">
        <w:instrText xml:space="preserve"> REF _Ref490077139 \r \h </w:instrText>
      </w:r>
      <w:r w:rsidR="00805954">
        <w:fldChar w:fldCharType="separate"/>
      </w:r>
      <w:r w:rsidR="00805954">
        <w:t>[1]</w:t>
      </w:r>
      <w:r w:rsidR="00805954">
        <w:fldChar w:fldCharType="end"/>
      </w:r>
      <w:r w:rsidR="00A9633F" w:rsidRPr="0027596F">
        <w:t xml:space="preserve"> is illustrative of </w:t>
      </w:r>
      <w:r w:rsidR="00CA5D2A" w:rsidRPr="0027596F">
        <w:t>the context.</w:t>
      </w:r>
    </w:p>
    <w:p w14:paraId="1FB48F74" w14:textId="77777777" w:rsidR="00CA5D2A" w:rsidRPr="0027596F" w:rsidRDefault="00CA5D2A" w:rsidP="000457F1"/>
    <w:p w14:paraId="6CF0053E" w14:textId="77777777" w:rsidR="00CA5D2A" w:rsidRDefault="00C73CFC" w:rsidP="000457F1">
      <w:pPr>
        <w:rPr>
          <w:lang w:val="en-US"/>
        </w:rPr>
      </w:pPr>
      <w:r>
        <w:rPr>
          <w:noProof/>
          <w:lang w:val="de-DE"/>
        </w:rPr>
        <w:drawing>
          <wp:inline distT="0" distB="0" distL="0" distR="0" wp14:anchorId="730C1E21" wp14:editId="32ECCE3A">
            <wp:extent cx="5478780" cy="3028315"/>
            <wp:effectExtent l="19050" t="0" r="7620" b="0"/>
            <wp:docPr id="5" name="图片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8" cstate="print"/>
                    <a:srcRect/>
                    <a:stretch>
                      <a:fillRect/>
                    </a:stretch>
                  </pic:blipFill>
                  <pic:spPr bwMode="auto">
                    <a:xfrm>
                      <a:off x="0" y="0"/>
                      <a:ext cx="5478780" cy="3028315"/>
                    </a:xfrm>
                    <a:prstGeom prst="rect">
                      <a:avLst/>
                    </a:prstGeom>
                    <a:noFill/>
                    <a:ln w="9525">
                      <a:noFill/>
                      <a:miter lim="800000"/>
                      <a:headEnd/>
                      <a:tailEnd/>
                    </a:ln>
                  </pic:spPr>
                </pic:pic>
              </a:graphicData>
            </a:graphic>
          </wp:inline>
        </w:drawing>
      </w:r>
    </w:p>
    <w:p w14:paraId="4F060CE4" w14:textId="77777777" w:rsidR="00CA5D2A" w:rsidRDefault="00CA5D2A" w:rsidP="000457F1">
      <w:pPr>
        <w:rPr>
          <w:lang w:val="en-US"/>
        </w:rPr>
      </w:pPr>
    </w:p>
    <w:p w14:paraId="362959ED" w14:textId="77777777" w:rsidR="00CA5D2A" w:rsidRDefault="00007F94" w:rsidP="00007F94">
      <w:pPr>
        <w:pStyle w:val="Figure"/>
      </w:pPr>
      <w:r>
        <w:t>5G system context</w:t>
      </w:r>
    </w:p>
    <w:p w14:paraId="6B6B9D6E" w14:textId="77777777" w:rsidR="00CA5D2A" w:rsidRDefault="00CA5D2A" w:rsidP="000457F1">
      <w:pPr>
        <w:rPr>
          <w:lang w:val="en-US"/>
        </w:rPr>
      </w:pPr>
    </w:p>
    <w:p w14:paraId="1A8377FA" w14:textId="77777777" w:rsidR="00CA5D2A" w:rsidRDefault="00CA5D2A" w:rsidP="000457F1">
      <w:pPr>
        <w:rPr>
          <w:lang w:val="en-US"/>
        </w:rPr>
      </w:pPr>
    </w:p>
    <w:p w14:paraId="409E84C4" w14:textId="5C84E7ED" w:rsidR="000457F1" w:rsidRPr="0027596F" w:rsidRDefault="000457F1" w:rsidP="000457F1">
      <w:r w:rsidRPr="0027596F">
        <w:t>The functions and capabilities are called upon request by the orchestration entity, through relevant APIs. For certain functions multiple variants might exist, e.g., different implementations of the same functionality which have different performance or characteristics.</w:t>
      </w:r>
    </w:p>
    <w:p w14:paraId="1C582FF8" w14:textId="77777777" w:rsidR="0065560E" w:rsidRPr="0027596F" w:rsidRDefault="0065560E" w:rsidP="000457F1">
      <w:r w:rsidRPr="0027596F">
        <w:t>Business Enablement Layer functions shall be realised as virtualised network functions (VNFs) according to the principles specified by ETSI ISG NFV. Their lifecycle management and orchestration shall also be as described there, and their virtualisation requirements documented and managed according to the ISG NFV’s VNF Descriptor (VNFD).</w:t>
      </w:r>
    </w:p>
    <w:p w14:paraId="7E34EB9F" w14:textId="77777777" w:rsidR="0065560E" w:rsidRPr="0027596F" w:rsidRDefault="0065560E" w:rsidP="000457F1"/>
    <w:p w14:paraId="4F402B3F" w14:textId="100DC69A" w:rsidR="0065560E" w:rsidRPr="0027596F" w:rsidRDefault="0065560E" w:rsidP="000457F1">
      <w:r w:rsidRPr="0027596F">
        <w:t xml:space="preserve">3GPP VNFs </w:t>
      </w:r>
      <w:r w:rsidR="00B15772" w:rsidRPr="0027596F">
        <w:t>shall</w:t>
      </w:r>
      <w:r w:rsidRPr="0027596F">
        <w:t xml:space="preserve"> be implemented as user plane/control plane specific 5G entities de</w:t>
      </w:r>
      <w:r w:rsidR="00B15772" w:rsidRPr="0027596F">
        <w:t xml:space="preserve">veloped </w:t>
      </w:r>
      <w:r w:rsidR="00A10D6E" w:rsidRPr="0027596F">
        <w:t xml:space="preserve">in alignment with </w:t>
      </w:r>
      <w:r w:rsidRPr="0027596F">
        <w:t>Control/User Plane Separation</w:t>
      </w:r>
      <w:r w:rsidR="00B15772" w:rsidRPr="0027596F">
        <w:t>.</w:t>
      </w:r>
      <w:r w:rsidRPr="0027596F">
        <w:t xml:space="preserve">    </w:t>
      </w:r>
    </w:p>
    <w:p w14:paraId="6BC7ECB8" w14:textId="77777777" w:rsidR="006C04EF" w:rsidRPr="0027596F" w:rsidRDefault="006C04EF" w:rsidP="006C04EF">
      <w:pPr>
        <w:pStyle w:val="berschrift2"/>
        <w:rPr>
          <w:lang w:val="en-GB"/>
        </w:rPr>
      </w:pPr>
      <w:bookmarkStart w:id="140" w:name="_Toc473643169"/>
      <w:bookmarkStart w:id="141" w:name="_Toc473643933"/>
      <w:bookmarkStart w:id="142" w:name="_Toc473644128"/>
      <w:bookmarkStart w:id="143" w:name="_Toc473729730"/>
      <w:bookmarkStart w:id="144" w:name="_Toc493431381"/>
      <w:r w:rsidRPr="0027596F">
        <w:rPr>
          <w:lang w:val="en-GB"/>
        </w:rPr>
        <w:t>Control Plane Functions</w:t>
      </w:r>
      <w:bookmarkEnd w:id="140"/>
      <w:bookmarkEnd w:id="141"/>
      <w:bookmarkEnd w:id="142"/>
      <w:bookmarkEnd w:id="143"/>
      <w:bookmarkEnd w:id="144"/>
    </w:p>
    <w:p w14:paraId="6FD15111" w14:textId="70DBD6A7" w:rsidR="0065560E" w:rsidRPr="0027596F" w:rsidRDefault="002223F9" w:rsidP="0065560E">
      <w:r w:rsidRPr="0027596F">
        <w:t xml:space="preserve">In an end-to-end multi-access </w:t>
      </w:r>
      <w:r w:rsidR="00C6619D" w:rsidRPr="0027596F">
        <w:t>network,</w:t>
      </w:r>
      <w:r w:rsidRPr="0027596F">
        <w:t xml:space="preserve"> the control plane functions are not limited to the 3GPP control plane. Control plane functions from fixed, WiFi and </w:t>
      </w:r>
      <w:r w:rsidR="008F031F" w:rsidRPr="0027596F">
        <w:t xml:space="preserve">5G </w:t>
      </w:r>
      <w:r w:rsidRPr="0027596F">
        <w:t>mobile access</w:t>
      </w:r>
      <w:r w:rsidR="00291FBF" w:rsidRPr="0027596F">
        <w:t xml:space="preserve"> and the</w:t>
      </w:r>
      <w:r w:rsidRPr="0027596F">
        <w:t xml:space="preserve"> converged 5G core network</w:t>
      </w:r>
      <w:r w:rsidR="004B3DF0" w:rsidRPr="0027596F">
        <w:t xml:space="preserve"> (including non-3GPP functions) are all in scope</w:t>
      </w:r>
      <w:r w:rsidRPr="0027596F">
        <w:t xml:space="preserve">, </w:t>
      </w:r>
    </w:p>
    <w:p w14:paraId="4C1FEDB0" w14:textId="77777777" w:rsidR="006C04EF" w:rsidRPr="0027596F" w:rsidRDefault="006C04EF" w:rsidP="006C04EF">
      <w:pPr>
        <w:pStyle w:val="berschrift2"/>
        <w:rPr>
          <w:lang w:val="en-GB"/>
        </w:rPr>
      </w:pPr>
      <w:bookmarkStart w:id="145" w:name="_Toc473643170"/>
      <w:bookmarkStart w:id="146" w:name="_Toc473643934"/>
      <w:bookmarkStart w:id="147" w:name="_Toc473644129"/>
      <w:bookmarkStart w:id="148" w:name="_Toc473729731"/>
      <w:bookmarkStart w:id="149" w:name="_Toc493431382"/>
      <w:r w:rsidRPr="0027596F">
        <w:rPr>
          <w:lang w:val="en-GB"/>
        </w:rPr>
        <w:t>User Plane Functions</w:t>
      </w:r>
      <w:bookmarkEnd w:id="145"/>
      <w:bookmarkEnd w:id="146"/>
      <w:bookmarkEnd w:id="147"/>
      <w:bookmarkEnd w:id="148"/>
      <w:bookmarkEnd w:id="149"/>
    </w:p>
    <w:p w14:paraId="7FEE6428" w14:textId="79E168D5" w:rsidR="008F031F" w:rsidRPr="0027596F" w:rsidRDefault="008F031F" w:rsidP="008F031F">
      <w:r w:rsidRPr="0027596F">
        <w:t xml:space="preserve">User plane functions include those from fixed, 5G mobile and WiFi access networks, the converged 5G core and </w:t>
      </w:r>
      <w:r w:rsidR="00926977">
        <w:t>NSP controlled</w:t>
      </w:r>
      <w:r w:rsidR="006F708F">
        <w:t xml:space="preserve"> PDNs connected to it</w:t>
      </w:r>
      <w:r w:rsidRPr="0027596F">
        <w:t xml:space="preserve">, implemented as standalone user plane VNFs.    </w:t>
      </w:r>
    </w:p>
    <w:p w14:paraId="77854FF5" w14:textId="77777777" w:rsidR="006C04EF" w:rsidRPr="0027596F" w:rsidRDefault="006C04EF" w:rsidP="006C04EF">
      <w:pPr>
        <w:pStyle w:val="berschrift2"/>
        <w:rPr>
          <w:lang w:val="en-GB"/>
        </w:rPr>
      </w:pPr>
      <w:bookmarkStart w:id="150" w:name="_Toc473643171"/>
      <w:bookmarkStart w:id="151" w:name="_Toc473643935"/>
      <w:bookmarkStart w:id="152" w:name="_Toc473644130"/>
      <w:bookmarkStart w:id="153" w:name="_Toc473729732"/>
      <w:bookmarkStart w:id="154" w:name="_Toc493431383"/>
      <w:r w:rsidRPr="0027596F">
        <w:rPr>
          <w:lang w:val="en-GB"/>
        </w:rPr>
        <w:t>Configuration Data</w:t>
      </w:r>
      <w:bookmarkEnd w:id="150"/>
      <w:bookmarkEnd w:id="151"/>
      <w:bookmarkEnd w:id="152"/>
      <w:bookmarkEnd w:id="153"/>
      <w:bookmarkEnd w:id="154"/>
    </w:p>
    <w:p w14:paraId="50596CE7" w14:textId="77777777" w:rsidR="008F031F" w:rsidRPr="0027596F" w:rsidRDefault="008F031F" w:rsidP="008F031F">
      <w:r w:rsidRPr="0027596F">
        <w:t>Configuration data for each VNF is managed as per the procedures specified by ETSI ISG NFV. For 3GPP 5G functions it is managed as per the procedures jointly agreed between ISG NFV and 3GPP SA5. For non-3GPP functions equivalent processes analogous to the 3GPP versions are required.</w:t>
      </w:r>
    </w:p>
    <w:p w14:paraId="37E6D56C" w14:textId="77777777" w:rsidR="006C04EF" w:rsidRPr="0027596F" w:rsidRDefault="006C04EF" w:rsidP="006C04EF"/>
    <w:p w14:paraId="2D9667D4" w14:textId="77777777" w:rsidR="006C04EF" w:rsidRPr="0027596F" w:rsidRDefault="006C04EF" w:rsidP="006C04EF">
      <w:pPr>
        <w:pStyle w:val="berschrift1"/>
        <w:rPr>
          <w:lang w:val="en-GB"/>
        </w:rPr>
      </w:pPr>
      <w:bookmarkStart w:id="155" w:name="_Toc473643173"/>
      <w:bookmarkStart w:id="156" w:name="_Toc473643937"/>
      <w:bookmarkStart w:id="157" w:name="_Toc473644132"/>
      <w:bookmarkStart w:id="158" w:name="_Toc473729734"/>
      <w:bookmarkStart w:id="159" w:name="_Toc493431384"/>
      <w:r w:rsidRPr="0027596F">
        <w:rPr>
          <w:lang w:val="en-GB"/>
        </w:rPr>
        <w:lastRenderedPageBreak/>
        <w:t>Business Application Layer</w:t>
      </w:r>
      <w:bookmarkEnd w:id="155"/>
      <w:bookmarkEnd w:id="156"/>
      <w:bookmarkEnd w:id="157"/>
      <w:bookmarkEnd w:id="158"/>
      <w:bookmarkEnd w:id="159"/>
    </w:p>
    <w:p w14:paraId="7E19F073" w14:textId="77777777" w:rsidR="000457F1" w:rsidRPr="0027596F" w:rsidRDefault="000457F1" w:rsidP="006C04EF">
      <w:pPr>
        <w:pStyle w:val="berschrift2"/>
        <w:rPr>
          <w:lang w:val="en-GB"/>
        </w:rPr>
      </w:pPr>
      <w:bookmarkStart w:id="160" w:name="_Toc473643174"/>
      <w:bookmarkStart w:id="161" w:name="_Toc473643938"/>
      <w:bookmarkStart w:id="162" w:name="_Toc473644133"/>
      <w:bookmarkStart w:id="163" w:name="_Toc473729735"/>
      <w:bookmarkStart w:id="164" w:name="_Toc493431385"/>
      <w:r w:rsidRPr="0027596F">
        <w:rPr>
          <w:lang w:val="en-GB"/>
        </w:rPr>
        <w:t>General</w:t>
      </w:r>
      <w:bookmarkEnd w:id="160"/>
      <w:bookmarkEnd w:id="161"/>
      <w:bookmarkEnd w:id="162"/>
      <w:bookmarkEnd w:id="163"/>
      <w:bookmarkEnd w:id="164"/>
    </w:p>
    <w:p w14:paraId="442A7412" w14:textId="14266A57" w:rsidR="004B3DF0" w:rsidRPr="0027596F" w:rsidRDefault="000457F1" w:rsidP="000457F1">
      <w:r w:rsidRPr="0027596F">
        <w:t xml:space="preserve">The business application layer contains </w:t>
      </w:r>
      <w:r w:rsidR="0012284D" w:rsidRPr="0027596F">
        <w:t xml:space="preserve">the </w:t>
      </w:r>
      <w:r w:rsidRPr="0027596F">
        <w:t>specific application</w:t>
      </w:r>
      <w:r w:rsidR="0012284D" w:rsidRPr="0027596F">
        <w:t xml:space="preserve"> package</w:t>
      </w:r>
      <w:r w:rsidRPr="0027596F">
        <w:t xml:space="preserve">s and services of the </w:t>
      </w:r>
      <w:r w:rsidR="004B3DF0" w:rsidRPr="0027596F">
        <w:t>N</w:t>
      </w:r>
      <w:r w:rsidR="004239E0" w:rsidRPr="0027596F">
        <w:t>SP</w:t>
      </w:r>
      <w:r w:rsidRPr="0027596F">
        <w:t>, enterprise, verticals or third parties that util</w:t>
      </w:r>
      <w:r w:rsidR="001F6165">
        <w:t>ise</w:t>
      </w:r>
      <w:r w:rsidRPr="0027596F">
        <w:t xml:space="preserve"> the 5G network. </w:t>
      </w:r>
      <w:r w:rsidR="004B3DF0" w:rsidRPr="0027596F">
        <w:t xml:space="preserve">In virtualised </w:t>
      </w:r>
      <w:r w:rsidR="00C6619D" w:rsidRPr="0027596F">
        <w:t>environments,</w:t>
      </w:r>
      <w:r w:rsidR="004B3DF0" w:rsidRPr="0027596F">
        <w:t xml:space="preserve"> it can be hosted in </w:t>
      </w:r>
      <w:r w:rsidR="00A10D6E" w:rsidRPr="0027596F">
        <w:t>datacent</w:t>
      </w:r>
      <w:r w:rsidR="00E718F3">
        <w:t>r</w:t>
      </w:r>
      <w:r w:rsidR="00A10D6E" w:rsidRPr="0027596F">
        <w:t>es</w:t>
      </w:r>
      <w:r w:rsidR="004B3DF0" w:rsidRPr="0027596F">
        <w:t xml:space="preserve"> or on a </w:t>
      </w:r>
      <w:r w:rsidR="00383BAA">
        <w:t>Multi-access Edge Computing (</w:t>
      </w:r>
      <w:r w:rsidR="004B3DF0" w:rsidRPr="0027596F">
        <w:t>MEC</w:t>
      </w:r>
      <w:r w:rsidR="00383BAA">
        <w:t>)</w:t>
      </w:r>
      <w:r w:rsidR="004B3DF0" w:rsidRPr="0027596F">
        <w:t xml:space="preserve"> host.</w:t>
      </w:r>
    </w:p>
    <w:p w14:paraId="2BB3BFF7" w14:textId="77777777" w:rsidR="004B3DF0" w:rsidRPr="0027596F" w:rsidRDefault="004B3DF0" w:rsidP="000457F1"/>
    <w:p w14:paraId="29D83003" w14:textId="7C8E2762" w:rsidR="0012284D" w:rsidRPr="0027596F" w:rsidRDefault="000457F1" w:rsidP="000457F1">
      <w:r w:rsidRPr="0027596F">
        <w:t xml:space="preserve">The interface to the management and orchestration system informs the </w:t>
      </w:r>
      <w:r w:rsidR="00243486" w:rsidRPr="0027596F">
        <w:t xml:space="preserve">Management and </w:t>
      </w:r>
      <w:r w:rsidR="00C75B56">
        <w:t>Orchestration</w:t>
      </w:r>
      <w:r w:rsidR="00243486" w:rsidRPr="0027596F">
        <w:t xml:space="preserve"> (</w:t>
      </w:r>
      <w:r w:rsidRPr="0027596F">
        <w:t>MANO</w:t>
      </w:r>
      <w:r w:rsidR="00243486" w:rsidRPr="0027596F">
        <w:t>)</w:t>
      </w:r>
      <w:r w:rsidRPr="0027596F">
        <w:t xml:space="preserve"> system of the required composition of dedicated network slices for an application, or the mapping of an application or service to existing network slices.</w:t>
      </w:r>
      <w:r w:rsidR="0012284D" w:rsidRPr="0027596F">
        <w:t xml:space="preserve"> The NGMN 5G White </w:t>
      </w:r>
      <w:proofErr w:type="gramStart"/>
      <w:r w:rsidR="0012284D" w:rsidRPr="0027596F">
        <w:t>Paper</w:t>
      </w:r>
      <w:proofErr w:type="gramEnd"/>
      <w:r w:rsidR="0012284D" w:rsidRPr="0027596F">
        <w:t xml:space="preserve"> </w:t>
      </w:r>
      <w:r w:rsidR="00A46E2C">
        <w:fldChar w:fldCharType="begin"/>
      </w:r>
      <w:r w:rsidR="00A46E2C">
        <w:instrText xml:space="preserve"> REF _Ref490077139 \r \h </w:instrText>
      </w:r>
      <w:r w:rsidR="00A46E2C">
        <w:fldChar w:fldCharType="separate"/>
      </w:r>
      <w:r w:rsidR="00A46E2C">
        <w:t>[1]</w:t>
      </w:r>
      <w:r w:rsidR="00A46E2C">
        <w:fldChar w:fldCharType="end"/>
      </w:r>
      <w:r w:rsidR="00A46E2C">
        <w:t xml:space="preserve"> </w:t>
      </w:r>
      <w:r w:rsidR="0012284D" w:rsidRPr="0027596F">
        <w:t xml:space="preserve">specifically left the detailed contents of this layer out of scope, as can be seen from Figure 1 of that document. </w:t>
      </w:r>
    </w:p>
    <w:p w14:paraId="65B6AF4A" w14:textId="77777777" w:rsidR="0012284D" w:rsidRPr="0027596F" w:rsidRDefault="0012284D" w:rsidP="000457F1"/>
    <w:p w14:paraId="2C6F9FAC" w14:textId="77777777" w:rsidR="0012284D" w:rsidRPr="0027596F" w:rsidRDefault="0012284D" w:rsidP="000457F1">
      <w:r w:rsidRPr="0027596F">
        <w:t>However, the interface to the end-to-end Management and Orchestration system is in scope. Management and orchestration for the application layer is required in a manner analogous to that for the Business Enablement Layer. The implication is that application and service layer software can be orchestrated and managed just like VNFs. Application and service software must therefore inform the Orchestration and Management system of its own infrastructure and runtime environment requirements just as a VNF would via the VNF Descriptor.</w:t>
      </w:r>
    </w:p>
    <w:p w14:paraId="514D51A4" w14:textId="77777777" w:rsidR="000457F1" w:rsidRPr="0027596F" w:rsidRDefault="0012284D" w:rsidP="000457F1">
      <w:r w:rsidRPr="0027596F">
        <w:t xml:space="preserve">Accordingly, network slices can be created, orchestrated, and managed which contain all the </w:t>
      </w:r>
      <w:r w:rsidR="00B15772" w:rsidRPr="0027596F">
        <w:t xml:space="preserve">physical and virtual </w:t>
      </w:r>
      <w:r w:rsidRPr="0027596F">
        <w:t xml:space="preserve">network functions and application software required to deliver an end-to-end, multi-layer service.       </w:t>
      </w:r>
    </w:p>
    <w:p w14:paraId="1E41D759" w14:textId="77777777" w:rsidR="0012284D" w:rsidRPr="0027596F" w:rsidRDefault="0012284D" w:rsidP="000457F1"/>
    <w:p w14:paraId="5EEF31D8" w14:textId="06DF709D" w:rsidR="0012284D" w:rsidRPr="0027596F" w:rsidRDefault="0012284D" w:rsidP="000457F1">
      <w:r w:rsidRPr="0027596F">
        <w:t xml:space="preserve">It is desirable that applications conform to a standard, industry best practice, API format </w:t>
      </w:r>
      <w:r w:rsidR="00A10D6E" w:rsidRPr="0027596F">
        <w:t>to</w:t>
      </w:r>
      <w:r w:rsidRPr="0027596F">
        <w:t xml:space="preserve"> ease their instantiation and to engage the widest possible community of </w:t>
      </w:r>
      <w:r w:rsidR="008F031F" w:rsidRPr="0027596F">
        <w:t xml:space="preserve">application </w:t>
      </w:r>
      <w:r w:rsidRPr="0027596F">
        <w:t xml:space="preserve">developers. </w:t>
      </w:r>
    </w:p>
    <w:p w14:paraId="1958145F" w14:textId="77777777" w:rsidR="006C04EF" w:rsidRPr="0027596F" w:rsidRDefault="008F031F" w:rsidP="006C04EF">
      <w:pPr>
        <w:pStyle w:val="berschrift2"/>
        <w:rPr>
          <w:lang w:val="en-GB"/>
        </w:rPr>
      </w:pPr>
      <w:bookmarkStart w:id="165" w:name="_Toc473643175"/>
      <w:bookmarkStart w:id="166" w:name="_Toc473643939"/>
      <w:bookmarkStart w:id="167" w:name="_Toc473644134"/>
      <w:bookmarkStart w:id="168" w:name="_Toc473729736"/>
      <w:bookmarkStart w:id="169" w:name="_Toc493431386"/>
      <w:r w:rsidRPr="0027596F">
        <w:rPr>
          <w:lang w:val="en-GB"/>
        </w:rPr>
        <w:t>N</w:t>
      </w:r>
      <w:r w:rsidR="004239E0" w:rsidRPr="0027596F">
        <w:rPr>
          <w:lang w:val="en-GB"/>
        </w:rPr>
        <w:t>SP</w:t>
      </w:r>
      <w:r w:rsidR="006C04EF" w:rsidRPr="0027596F">
        <w:rPr>
          <w:lang w:val="en-GB"/>
        </w:rPr>
        <w:t xml:space="preserve"> Applications</w:t>
      </w:r>
      <w:bookmarkEnd w:id="165"/>
      <w:bookmarkEnd w:id="166"/>
      <w:bookmarkEnd w:id="167"/>
      <w:bookmarkEnd w:id="168"/>
      <w:bookmarkEnd w:id="169"/>
    </w:p>
    <w:p w14:paraId="63123F60" w14:textId="32E5624C" w:rsidR="0012284D" w:rsidRPr="0027596F" w:rsidRDefault="008F031F" w:rsidP="0012284D">
      <w:r w:rsidRPr="0027596F">
        <w:t>NSP applications provide regular telecommunications services such as voice, messaging and internet access, as well as the NSPs own differentiating services which are offered to its own subscribers. The 5G system must include a mechanism whereby NSPs can rapidly instantiate</w:t>
      </w:r>
      <w:r w:rsidR="004B3DF0" w:rsidRPr="0027596F">
        <w:t>, upgrade</w:t>
      </w:r>
      <w:r w:rsidRPr="0027596F">
        <w:t xml:space="preserve"> and remove new applications and new versions of existing applications</w:t>
      </w:r>
      <w:r w:rsidR="004B3DF0" w:rsidRPr="0027596F">
        <w:t>,</w:t>
      </w:r>
      <w:r w:rsidRPr="0027596F">
        <w:t xml:space="preserve"> </w:t>
      </w:r>
      <w:r w:rsidR="00A10D6E" w:rsidRPr="0027596F">
        <w:t>to</w:t>
      </w:r>
      <w:r w:rsidRPr="0027596F">
        <w:t xml:space="preserve"> trial new services and expedite upgrades or rollouts. </w:t>
      </w:r>
    </w:p>
    <w:p w14:paraId="4E162EED" w14:textId="77777777" w:rsidR="006C04EF" w:rsidRPr="0027596F" w:rsidRDefault="006C04EF" w:rsidP="006C04EF">
      <w:pPr>
        <w:pStyle w:val="berschrift2"/>
        <w:rPr>
          <w:lang w:val="en-GB"/>
        </w:rPr>
      </w:pPr>
      <w:bookmarkStart w:id="170" w:name="_Toc473643176"/>
      <w:bookmarkStart w:id="171" w:name="_Toc473643940"/>
      <w:bookmarkStart w:id="172" w:name="_Toc473644135"/>
      <w:bookmarkStart w:id="173" w:name="_Toc473729737"/>
      <w:bookmarkStart w:id="174" w:name="_Toc493431387"/>
      <w:r w:rsidRPr="0027596F">
        <w:rPr>
          <w:lang w:val="en-GB"/>
        </w:rPr>
        <w:t>Enterprise Service Applications</w:t>
      </w:r>
      <w:bookmarkEnd w:id="170"/>
      <w:bookmarkEnd w:id="171"/>
      <w:bookmarkEnd w:id="172"/>
      <w:bookmarkEnd w:id="173"/>
      <w:bookmarkEnd w:id="174"/>
    </w:p>
    <w:p w14:paraId="441306E6" w14:textId="77777777" w:rsidR="008F031F" w:rsidRPr="0027596F" w:rsidRDefault="008F031F" w:rsidP="008F031F">
      <w:r w:rsidRPr="0027596F">
        <w:t xml:space="preserve">NSPs offer service hosting to their enterprise customers. The 5G system must include mechanisms for enterprise service application packages, </w:t>
      </w:r>
      <w:r w:rsidR="00B45094" w:rsidRPr="0027596F">
        <w:t xml:space="preserve">authenticated and </w:t>
      </w:r>
      <w:r w:rsidRPr="0027596F">
        <w:t>authori</w:t>
      </w:r>
      <w:r w:rsidR="00B45094" w:rsidRPr="0027596F">
        <w:t>s</w:t>
      </w:r>
      <w:r w:rsidRPr="0027596F">
        <w:t>ed by the NSP, to be instantiated into the business application layer. From there they can form part of a bespoke end-to-end multi-layer enterprise service.</w:t>
      </w:r>
    </w:p>
    <w:p w14:paraId="28FC865D" w14:textId="77777777" w:rsidR="006C04EF" w:rsidRPr="0027596F" w:rsidRDefault="006C04EF" w:rsidP="006C04EF">
      <w:pPr>
        <w:pStyle w:val="berschrift2"/>
        <w:rPr>
          <w:lang w:val="en-GB"/>
        </w:rPr>
      </w:pPr>
      <w:bookmarkStart w:id="175" w:name="_Toc473643177"/>
      <w:bookmarkStart w:id="176" w:name="_Toc473643941"/>
      <w:bookmarkStart w:id="177" w:name="_Toc473644136"/>
      <w:bookmarkStart w:id="178" w:name="_Toc473729738"/>
      <w:bookmarkStart w:id="179" w:name="_Toc493431388"/>
      <w:r w:rsidRPr="0027596F">
        <w:rPr>
          <w:lang w:val="en-GB"/>
        </w:rPr>
        <w:t>Vertical Service Applications</w:t>
      </w:r>
      <w:bookmarkEnd w:id="175"/>
      <w:bookmarkEnd w:id="176"/>
      <w:bookmarkEnd w:id="177"/>
      <w:bookmarkEnd w:id="178"/>
      <w:bookmarkEnd w:id="179"/>
    </w:p>
    <w:p w14:paraId="7ABB6B55" w14:textId="06369D26" w:rsidR="008F031F" w:rsidRPr="0027596F" w:rsidRDefault="008F031F" w:rsidP="008F031F">
      <w:r w:rsidRPr="0027596F">
        <w:t xml:space="preserve">Some 5G use cases are realised by standalone private networks managed by the vertical industry itself rather than the NSP. A good example is factory automation. In such </w:t>
      </w:r>
      <w:r w:rsidR="00A10D6E" w:rsidRPr="0027596F">
        <w:t>scenarios,</w:t>
      </w:r>
      <w:r w:rsidRPr="0027596F">
        <w:t xml:space="preserve"> the vertical can own and control its own application packages and business application layer. The 5G system must include mechanisms to enable this.</w:t>
      </w:r>
    </w:p>
    <w:p w14:paraId="03119C03" w14:textId="2629EE49" w:rsidR="006C04EF" w:rsidRPr="0027596F" w:rsidRDefault="00A10D6E" w:rsidP="006C04EF">
      <w:pPr>
        <w:pStyle w:val="berschrift2"/>
        <w:rPr>
          <w:lang w:val="en-GB"/>
        </w:rPr>
      </w:pPr>
      <w:bookmarkStart w:id="180" w:name="_Toc473643178"/>
      <w:bookmarkStart w:id="181" w:name="_Toc473643942"/>
      <w:bookmarkStart w:id="182" w:name="_Toc473644137"/>
      <w:bookmarkStart w:id="183" w:name="_Toc473729739"/>
      <w:bookmarkStart w:id="184" w:name="_Toc493431389"/>
      <w:r w:rsidRPr="0027596F">
        <w:rPr>
          <w:lang w:val="en-GB"/>
        </w:rPr>
        <w:t>Authorised OTT</w:t>
      </w:r>
      <w:r w:rsidR="006C04EF" w:rsidRPr="0027596F">
        <w:rPr>
          <w:lang w:val="en-GB"/>
        </w:rPr>
        <w:t xml:space="preserve"> and 3</w:t>
      </w:r>
      <w:r w:rsidR="006C04EF" w:rsidRPr="0027596F">
        <w:rPr>
          <w:vertAlign w:val="superscript"/>
          <w:lang w:val="en-GB"/>
        </w:rPr>
        <w:t>rd</w:t>
      </w:r>
      <w:r w:rsidR="006C04EF" w:rsidRPr="0027596F">
        <w:rPr>
          <w:lang w:val="en-GB"/>
        </w:rPr>
        <w:t xml:space="preserve"> Party Service Applications</w:t>
      </w:r>
      <w:bookmarkEnd w:id="180"/>
      <w:bookmarkEnd w:id="181"/>
      <w:bookmarkEnd w:id="182"/>
      <w:bookmarkEnd w:id="183"/>
      <w:bookmarkEnd w:id="184"/>
    </w:p>
    <w:p w14:paraId="559AC394" w14:textId="6BE191A5" w:rsidR="004B3DF0" w:rsidRPr="0027596F" w:rsidRDefault="004B3DF0" w:rsidP="004B3DF0">
      <w:r w:rsidRPr="0027596F">
        <w:t>The 5G system shall include support for NSPs which offer service hosting for authorised 3</w:t>
      </w:r>
      <w:r w:rsidRPr="0027596F">
        <w:rPr>
          <w:vertAlign w:val="superscript"/>
        </w:rPr>
        <w:t>rd</w:t>
      </w:r>
      <w:r w:rsidRPr="0027596F">
        <w:t xml:space="preserve"> party and OTT applications. The host can be a datacentre or MEC host. The 5G system must include </w:t>
      </w:r>
      <w:r w:rsidR="00C87DC7" w:rsidRPr="0027596F">
        <w:t>mechanisms,</w:t>
      </w:r>
      <w:r w:rsidRPr="0027596F">
        <w:t xml:space="preserve"> by which the OTT player or 3</w:t>
      </w:r>
      <w:r w:rsidRPr="0027596F">
        <w:rPr>
          <w:vertAlign w:val="superscript"/>
        </w:rPr>
        <w:t>rd</w:t>
      </w:r>
      <w:r w:rsidRPr="0027596F">
        <w:t xml:space="preserve"> party can request instantiation of, and management and usage reports from, their own applications. </w:t>
      </w:r>
    </w:p>
    <w:p w14:paraId="22054A98" w14:textId="77777777" w:rsidR="006C04EF" w:rsidRPr="0027596F" w:rsidRDefault="006C04EF" w:rsidP="006C04EF"/>
    <w:p w14:paraId="400B702D" w14:textId="77777777" w:rsidR="006C04EF" w:rsidRPr="0027596F" w:rsidRDefault="006C04EF" w:rsidP="006C04EF">
      <w:pPr>
        <w:pStyle w:val="berschrift1"/>
        <w:rPr>
          <w:lang w:val="en-GB"/>
        </w:rPr>
      </w:pPr>
      <w:bookmarkStart w:id="185" w:name="_Toc473643179"/>
      <w:bookmarkStart w:id="186" w:name="_Toc473643943"/>
      <w:bookmarkStart w:id="187" w:name="_Toc473644138"/>
      <w:bookmarkStart w:id="188" w:name="_Toc473729740"/>
      <w:bookmarkStart w:id="189" w:name="_Toc493431390"/>
      <w:r w:rsidRPr="0027596F">
        <w:rPr>
          <w:lang w:val="en-GB"/>
        </w:rPr>
        <w:lastRenderedPageBreak/>
        <w:t>End-to-End Management and Orchestration</w:t>
      </w:r>
      <w:bookmarkEnd w:id="185"/>
      <w:bookmarkEnd w:id="186"/>
      <w:bookmarkEnd w:id="187"/>
      <w:bookmarkEnd w:id="188"/>
      <w:bookmarkEnd w:id="189"/>
    </w:p>
    <w:p w14:paraId="11DB48B7" w14:textId="4545163B" w:rsidR="00554578" w:rsidRPr="0027596F" w:rsidRDefault="009A7492" w:rsidP="006C04EF">
      <w:pPr>
        <w:pStyle w:val="berschrift2"/>
        <w:rPr>
          <w:lang w:val="en-GB"/>
        </w:rPr>
      </w:pPr>
      <w:bookmarkStart w:id="190" w:name="_Toc493431391"/>
      <w:r>
        <w:rPr>
          <w:lang w:val="en-GB"/>
        </w:rPr>
        <w:t>General</w:t>
      </w:r>
      <w:bookmarkEnd w:id="190"/>
    </w:p>
    <w:p w14:paraId="2AE7A4E4" w14:textId="61A4C1FF" w:rsidR="004308B6" w:rsidRDefault="004308B6" w:rsidP="00640202">
      <w:r w:rsidRPr="004308B6">
        <w:t>NGMN’s publication on 5G Network and Service Manageme</w:t>
      </w:r>
      <w:r w:rsidR="00C826DD">
        <w:t xml:space="preserve">nt including Orchestration </w:t>
      </w:r>
      <w:r w:rsidR="00C826DD">
        <w:fldChar w:fldCharType="begin"/>
      </w:r>
      <w:r w:rsidR="00C826DD">
        <w:instrText xml:space="preserve"> REF _Ref490247748 \r \h </w:instrText>
      </w:r>
      <w:r w:rsidR="00C826DD">
        <w:fldChar w:fldCharType="separate"/>
      </w:r>
      <w:r w:rsidR="00A46E2C">
        <w:t>[1</w:t>
      </w:r>
      <w:r w:rsidR="00D6220D">
        <w:t>3</w:t>
      </w:r>
      <w:r w:rsidR="00A46E2C">
        <w:t>]</w:t>
      </w:r>
      <w:r w:rsidR="00C826DD">
        <w:fldChar w:fldCharType="end"/>
      </w:r>
      <w:r w:rsidR="00C826DD">
        <w:t xml:space="preserve"> </w:t>
      </w:r>
      <w:r w:rsidRPr="004308B6">
        <w:t>contains many specific requirements on the Management and Orchestration system. They cover such areas as Optimisation, Slice Management, Automation, and Self-organising functionality amongst many others.</w:t>
      </w:r>
    </w:p>
    <w:p w14:paraId="0331878B" w14:textId="77777777" w:rsidR="004308B6" w:rsidRDefault="004308B6" w:rsidP="00640202"/>
    <w:p w14:paraId="2A6F31C4" w14:textId="27BEB510" w:rsidR="00F63146" w:rsidRDefault="00F63146" w:rsidP="00640202">
      <w:r w:rsidRPr="0027596F">
        <w:t xml:space="preserve">The wide range of quality of </w:t>
      </w:r>
      <w:r w:rsidR="007E187D" w:rsidRPr="0027596F">
        <w:t xml:space="preserve">service demands implicit in a </w:t>
      </w:r>
      <w:r w:rsidR="00CD2D22">
        <w:t>5G</w:t>
      </w:r>
      <w:r w:rsidR="007E187D" w:rsidRPr="0027596F">
        <w:t xml:space="preserve"> ecosystem demands a corresponding suite of enabling attributes that consist of interoperability, flexibility, </w:t>
      </w:r>
      <w:r w:rsidR="00A10D6E" w:rsidRPr="0027596F">
        <w:t>extensibility</w:t>
      </w:r>
      <w:r w:rsidR="007E187D" w:rsidRPr="0027596F">
        <w:t>, agility, and dynamism in the allocation of resources, within or across domains that leverage a virtual</w:t>
      </w:r>
      <w:r w:rsidR="001F6165">
        <w:t>ise</w:t>
      </w:r>
      <w:r w:rsidR="007E187D" w:rsidRPr="0027596F">
        <w:t>d environment.</w:t>
      </w:r>
    </w:p>
    <w:p w14:paraId="7B148AFA" w14:textId="1C30225A" w:rsidR="009A7492" w:rsidRDefault="0075519E" w:rsidP="007276EE">
      <w:pPr>
        <w:pStyle w:val="berschrift2"/>
      </w:pPr>
      <w:bookmarkStart w:id="191" w:name="_Toc493431392"/>
      <w:r>
        <w:t>Orchestration environment</w:t>
      </w:r>
      <w:bookmarkEnd w:id="191"/>
    </w:p>
    <w:p w14:paraId="1DFD4A7D" w14:textId="4D421460" w:rsidR="00C5609D" w:rsidRPr="0027596F" w:rsidRDefault="007E187D" w:rsidP="00F63146">
      <w:r w:rsidRPr="0027596F">
        <w:t>The real</w:t>
      </w:r>
      <w:r w:rsidR="001F6165">
        <w:t>isa</w:t>
      </w:r>
      <w:r w:rsidRPr="0027596F">
        <w:t>tion of a wide range of quality of service demands over a virtual</w:t>
      </w:r>
      <w:r w:rsidR="001F6165">
        <w:t>ise</w:t>
      </w:r>
      <w:r w:rsidRPr="0027596F">
        <w:t>d environment requires the establishment of a network slice that util</w:t>
      </w:r>
      <w:r w:rsidR="001F6165">
        <w:t>ise</w:t>
      </w:r>
      <w:r w:rsidRPr="0027596F">
        <w:t>s the appropriate resources necessary to support any given service real</w:t>
      </w:r>
      <w:r w:rsidR="001F6165">
        <w:t>isa</w:t>
      </w:r>
      <w:r w:rsidRPr="0027596F">
        <w:t>tion. A network slice may be established within an administrative domain (NSP or SP), or it may be established across multiple administrative domains (NSP or SP)</w:t>
      </w:r>
      <w:r w:rsidR="00F63146" w:rsidRPr="0027596F">
        <w:t>.</w:t>
      </w:r>
    </w:p>
    <w:p w14:paraId="6D47F966" w14:textId="77777777" w:rsidR="00F63146" w:rsidRPr="0027596F" w:rsidRDefault="00F63146" w:rsidP="00640202"/>
    <w:p w14:paraId="24814A35" w14:textId="221287A4" w:rsidR="00640202" w:rsidRPr="00926977" w:rsidRDefault="00456F5E" w:rsidP="00640202">
      <w:pPr>
        <w:rPr>
          <w:color w:val="FF0000"/>
        </w:rPr>
      </w:pPr>
      <w:r w:rsidRPr="0027596F">
        <w:t>Service Instance</w:t>
      </w:r>
      <w:r w:rsidR="00A27C73">
        <w:t>s [4] are managed and orchestrated at the Service Instance level.</w:t>
      </w:r>
      <w:r w:rsidR="00243486" w:rsidRPr="00926977">
        <w:rPr>
          <w:color w:val="FF0000"/>
        </w:rPr>
        <w:t xml:space="preserve"> </w:t>
      </w:r>
    </w:p>
    <w:p w14:paraId="0F088FCD" w14:textId="77777777" w:rsidR="001A6231" w:rsidRPr="0027596F" w:rsidRDefault="001A6231" w:rsidP="00640202"/>
    <w:p w14:paraId="29CCDDCA" w14:textId="153FEFA9" w:rsidR="00B56888" w:rsidRPr="0027596F" w:rsidRDefault="00D70E30">
      <w:r w:rsidRPr="0027596F">
        <w:t xml:space="preserve">All the constituent resources of a network slice instance are required to be visible to a 5G management and network orchestration sub-system, including non-virtualised resources (e.g. antenna elements, other elements at any layer of the protocol stack.)   </w:t>
      </w:r>
      <w:r w:rsidR="004308B6" w:rsidRPr="004308B6">
        <w:t>For a network slice that includes non-5G functions co-ordination between existing O&amp;M systems and the 5G network management and orchestration system</w:t>
      </w:r>
      <w:r w:rsidR="004308B6">
        <w:t xml:space="preserve"> </w:t>
      </w:r>
      <w:r w:rsidRPr="0027596F">
        <w:t>enables migration and coexistence strategies for a coherent and end-to-end</w:t>
      </w:r>
      <w:r w:rsidR="000D0CE5" w:rsidRPr="0027596F">
        <w:t xml:space="preserve"> management of a network slice. </w:t>
      </w:r>
    </w:p>
    <w:p w14:paraId="24512ACD" w14:textId="2D48B241" w:rsidR="006A698A" w:rsidRPr="0027596F" w:rsidRDefault="006A698A"/>
    <w:p w14:paraId="6FFA2B1F" w14:textId="2BE45A3A" w:rsidR="006A698A" w:rsidRPr="0027596F" w:rsidRDefault="006A698A" w:rsidP="006A698A">
      <w:r w:rsidRPr="0027596F">
        <w:t xml:space="preserve">The virtualisation of specific parts of functions, associated resources and elasticity should be managed at VNF/NFVI level by 5G management and orchestration implementations which are aligned with ETSI NFV MANO standards, </w:t>
      </w:r>
      <w:r w:rsidR="00A10D6E" w:rsidRPr="0027596F">
        <w:t>to</w:t>
      </w:r>
      <w:r w:rsidRPr="0027596F">
        <w:t xml:space="preserve"> maximise interoperability. For each VNF application FCAPS management shall comply with the FCAPS management specifications published by the SDO which developed it, where possible.</w:t>
      </w:r>
    </w:p>
    <w:p w14:paraId="6B552704" w14:textId="77777777" w:rsidR="006A698A" w:rsidRPr="0027596F" w:rsidRDefault="006A698A" w:rsidP="006A698A"/>
    <w:p w14:paraId="3CC6ADE1" w14:textId="77777777" w:rsidR="006A698A" w:rsidRPr="0027596F" w:rsidRDefault="006A698A" w:rsidP="006A698A">
      <w:r w:rsidRPr="0027596F">
        <w:t xml:space="preserve">Application and service layer software shall be orchestrated and managed in an analogous fashion to VNFs. </w:t>
      </w:r>
    </w:p>
    <w:p w14:paraId="2D095A18" w14:textId="77777777" w:rsidR="006A698A" w:rsidRPr="0027596F" w:rsidRDefault="006A698A" w:rsidP="006A698A"/>
    <w:p w14:paraId="5AD21DE3" w14:textId="288B3B52" w:rsidR="006A698A" w:rsidRPr="0027596F" w:rsidRDefault="006A698A" w:rsidP="006A698A">
      <w:r w:rsidRPr="0027596F">
        <w:t xml:space="preserve">Application and service software shall inform </w:t>
      </w:r>
      <w:r w:rsidR="00E203AF" w:rsidRPr="0027596F">
        <w:t>the 5G</w:t>
      </w:r>
      <w:r w:rsidRPr="0027596F">
        <w:t xml:space="preserve"> management and orchestration system of its own infrastructure and runtime environment requirements just as a VNF would via the VNF Descriptor.</w:t>
      </w:r>
    </w:p>
    <w:p w14:paraId="49D17F21" w14:textId="77777777" w:rsidR="006A698A" w:rsidRPr="0027596F" w:rsidRDefault="006A698A" w:rsidP="006A698A"/>
    <w:p w14:paraId="050703E3" w14:textId="23DD09BD" w:rsidR="006A698A" w:rsidRPr="0027596F" w:rsidRDefault="006A698A" w:rsidP="006A698A">
      <w:r w:rsidRPr="0027596F">
        <w:t xml:space="preserve">The 5G system shall include automatic/SON management and orchestration solutions for the deployment of </w:t>
      </w:r>
      <w:r w:rsidR="00383BAA">
        <w:t xml:space="preserve">non-3GPP technologies such as </w:t>
      </w:r>
      <w:r w:rsidRPr="0027596F">
        <w:t xml:space="preserve">WiFi </w:t>
      </w:r>
      <w:r w:rsidR="00383BAA">
        <w:t xml:space="preserve">and their </w:t>
      </w:r>
      <w:r w:rsidRPr="0027596F">
        <w:t>access points.</w:t>
      </w:r>
    </w:p>
    <w:p w14:paraId="792CC858" w14:textId="77777777" w:rsidR="006A698A" w:rsidRPr="0027596F" w:rsidRDefault="006A698A" w:rsidP="006A698A"/>
    <w:p w14:paraId="460ED09A" w14:textId="77777777" w:rsidR="006A698A" w:rsidRPr="0027596F" w:rsidRDefault="006A698A" w:rsidP="006A698A">
      <w:r w:rsidRPr="0027596F">
        <w:t>The 5G system shall include automatic/SON management and orchestration solutions for the autonomous deployment of small cells.</w:t>
      </w:r>
    </w:p>
    <w:p w14:paraId="41658EDE" w14:textId="77777777" w:rsidR="006A698A" w:rsidRPr="0027596F" w:rsidRDefault="006A698A" w:rsidP="006A698A"/>
    <w:p w14:paraId="2D8F1D52" w14:textId="197B885A" w:rsidR="00B72BCD" w:rsidRDefault="006A698A" w:rsidP="00864433">
      <w:r w:rsidRPr="0027596F">
        <w:t>The 5G system shall be capable of managing and orchestrating network slice instances at the granularity of a network, sub-network</w:t>
      </w:r>
      <w:r w:rsidR="00864433" w:rsidRPr="0027596F">
        <w:t xml:space="preserve"> </w:t>
      </w:r>
      <w:r w:rsidR="0084509A">
        <w:t>or service</w:t>
      </w:r>
      <w:r w:rsidRPr="0027596F">
        <w:t>.</w:t>
      </w:r>
      <w:r w:rsidR="00531B2F" w:rsidRPr="0027596F">
        <w:t xml:space="preserve"> The interfaces for managing and orchestrating network slice instance</w:t>
      </w:r>
      <w:r w:rsidR="00456F5E" w:rsidRPr="0027596F">
        <w:t>s</w:t>
      </w:r>
      <w:r w:rsidR="00531B2F" w:rsidRPr="0027596F">
        <w:t xml:space="preserve"> and </w:t>
      </w:r>
      <w:r w:rsidR="00456F5E" w:rsidRPr="0027596F">
        <w:t xml:space="preserve">their </w:t>
      </w:r>
      <w:r w:rsidR="00531B2F" w:rsidRPr="0027596F">
        <w:t>constituent functions shall be open and standard</w:t>
      </w:r>
      <w:r w:rsidR="001F6165">
        <w:t>ise</w:t>
      </w:r>
      <w:r w:rsidR="00531B2F" w:rsidRPr="0027596F">
        <w:t xml:space="preserve">d to </w:t>
      </w:r>
      <w:r w:rsidR="00456F5E" w:rsidRPr="0027596F">
        <w:t>enable</w:t>
      </w:r>
      <w:r w:rsidR="00531B2F" w:rsidRPr="0027596F">
        <w:t xml:space="preserve"> interoperability of manag</w:t>
      </w:r>
      <w:r w:rsidR="002541BD" w:rsidRPr="0027596F">
        <w:t xml:space="preserve">ement </w:t>
      </w:r>
      <w:r w:rsidR="00531B2F" w:rsidRPr="0027596F">
        <w:t>and orchestrati</w:t>
      </w:r>
      <w:r w:rsidR="002541BD" w:rsidRPr="0027596F">
        <w:t>on</w:t>
      </w:r>
      <w:r w:rsidR="00531B2F" w:rsidRPr="0027596F">
        <w:t xml:space="preserve"> </w:t>
      </w:r>
      <w:r w:rsidR="002541BD" w:rsidRPr="0027596F">
        <w:t xml:space="preserve">for the </w:t>
      </w:r>
      <w:r w:rsidR="00531B2F" w:rsidRPr="0027596F">
        <w:t xml:space="preserve">network functions </w:t>
      </w:r>
      <w:r w:rsidR="002541BD" w:rsidRPr="0027596F">
        <w:t>and</w:t>
      </w:r>
      <w:r w:rsidR="00531B2F" w:rsidRPr="0027596F">
        <w:t xml:space="preserve"> network slice</w:t>
      </w:r>
      <w:r w:rsidR="002541BD" w:rsidRPr="0027596F">
        <w:t xml:space="preserve"> instances</w:t>
      </w:r>
      <w:r w:rsidR="00AC7503" w:rsidRPr="0027596F">
        <w:t>.</w:t>
      </w:r>
      <w:r w:rsidR="00EF581D" w:rsidRPr="0027596F">
        <w:t xml:space="preserve"> </w:t>
      </w:r>
    </w:p>
    <w:p w14:paraId="6664B013" w14:textId="77777777" w:rsidR="00B72BCD" w:rsidRPr="0027596F" w:rsidRDefault="00B72BCD" w:rsidP="00864433"/>
    <w:p w14:paraId="54B806F0" w14:textId="2320DD6D" w:rsidR="00640202" w:rsidRPr="0027596F" w:rsidRDefault="00D85E0F" w:rsidP="00D10118">
      <w:pPr>
        <w:pStyle w:val="berschrift1"/>
      </w:pPr>
      <w:bookmarkStart w:id="192" w:name="_Toc493431393"/>
      <w:proofErr w:type="gramStart"/>
      <w:r w:rsidRPr="0027596F">
        <w:t>Possible Orchestration Architecture flavours.</w:t>
      </w:r>
      <w:bookmarkEnd w:id="192"/>
      <w:proofErr w:type="gramEnd"/>
    </w:p>
    <w:p w14:paraId="626F9DC4" w14:textId="09A22596" w:rsidR="00D85E0F" w:rsidRPr="0027596F" w:rsidRDefault="00D85E0F" w:rsidP="00D85E0F">
      <w:r w:rsidRPr="0027596F">
        <w:t>The following architecture flavours are considered.</w:t>
      </w:r>
      <w:r w:rsidR="0023590F" w:rsidRPr="0027596F">
        <w:t xml:space="preserve"> </w:t>
      </w:r>
    </w:p>
    <w:p w14:paraId="67590CC6" w14:textId="6036AACD" w:rsidR="001329BE" w:rsidRPr="0027596F" w:rsidRDefault="001329BE" w:rsidP="00876059">
      <w:pPr>
        <w:pStyle w:val="berschrift2"/>
      </w:pPr>
      <w:bookmarkStart w:id="193" w:name="_Toc493431394"/>
      <w:r w:rsidRPr="0027596F">
        <w:lastRenderedPageBreak/>
        <w:t>Vertical (Hierarchical) Orchestrator collaboration: layering view</w:t>
      </w:r>
      <w:bookmarkEnd w:id="193"/>
      <w:r w:rsidRPr="0027596F">
        <w:t xml:space="preserve"> </w:t>
      </w:r>
    </w:p>
    <w:p w14:paraId="21D040D7" w14:textId="0DE6D5B7" w:rsidR="001329BE" w:rsidRPr="0027596F" w:rsidRDefault="00831722" w:rsidP="007F6619">
      <w:pPr>
        <w:rPr>
          <w:rFonts w:cs="Arial"/>
        </w:rPr>
      </w:pPr>
      <w:r w:rsidRPr="0027596F">
        <w:rPr>
          <w:rFonts w:cs="Arial"/>
          <w:color w:val="000000" w:themeColor="text1"/>
        </w:rPr>
        <w:t xml:space="preserve">Orchestration shall be </w:t>
      </w:r>
      <w:r w:rsidR="00A97C09">
        <w:rPr>
          <w:rFonts w:cs="Arial"/>
          <w:bCs/>
          <w:color w:val="000000" w:themeColor="text1"/>
        </w:rPr>
        <w:t>m</w:t>
      </w:r>
      <w:r w:rsidRPr="0027596F">
        <w:rPr>
          <w:rFonts w:cs="Arial"/>
          <w:bCs/>
          <w:color w:val="000000" w:themeColor="text1"/>
        </w:rPr>
        <w:t>ulti-</w:t>
      </w:r>
      <w:r w:rsidR="00A97C09">
        <w:rPr>
          <w:rFonts w:cs="Arial"/>
          <w:bCs/>
          <w:color w:val="000000" w:themeColor="text1"/>
        </w:rPr>
        <w:t>l</w:t>
      </w:r>
      <w:r w:rsidRPr="0027596F">
        <w:rPr>
          <w:rFonts w:cs="Arial"/>
          <w:bCs/>
          <w:color w:val="000000" w:themeColor="text1"/>
        </w:rPr>
        <w:t xml:space="preserve">ayer (vertical/hierarchical) in nature </w:t>
      </w:r>
      <w:r w:rsidRPr="0027596F">
        <w:rPr>
          <w:rFonts w:cs="Arial"/>
          <w:color w:val="000000" w:themeColor="text1"/>
        </w:rPr>
        <w:t>as it involves processes that start from the business level and inductively trigger lower level resource instantiations where s</w:t>
      </w:r>
      <w:r w:rsidRPr="0027596F">
        <w:rPr>
          <w:rFonts w:cs="Arial"/>
        </w:rPr>
        <w:t xml:space="preserve">ynchronisation, delegation or escalation between orchestration layers may be needed. </w:t>
      </w:r>
      <w:r w:rsidR="001329BE" w:rsidRPr="0027596F">
        <w:rPr>
          <w:rFonts w:cs="Arial"/>
        </w:rPr>
        <w:t xml:space="preserve">One possibility is that </w:t>
      </w:r>
      <w:r w:rsidR="00D85E0F" w:rsidRPr="0027596F">
        <w:rPr>
          <w:rFonts w:cs="Arial"/>
        </w:rPr>
        <w:t xml:space="preserve">the </w:t>
      </w:r>
      <w:r w:rsidR="001329BE" w:rsidRPr="0027596F">
        <w:rPr>
          <w:rFonts w:cs="Arial"/>
        </w:rPr>
        <w:t>actions of an orchestrator in one layer may also need to be synchron</w:t>
      </w:r>
      <w:r w:rsidR="001F6165">
        <w:rPr>
          <w:rFonts w:cs="Arial"/>
        </w:rPr>
        <w:t>ise</w:t>
      </w:r>
      <w:r w:rsidR="001329BE" w:rsidRPr="0027596F">
        <w:rPr>
          <w:rFonts w:cs="Arial"/>
        </w:rPr>
        <w:t xml:space="preserve">d </w:t>
      </w:r>
      <w:r w:rsidR="00D85E0F" w:rsidRPr="0027596F">
        <w:rPr>
          <w:rFonts w:cs="Arial"/>
        </w:rPr>
        <w:t xml:space="preserve">with a </w:t>
      </w:r>
      <w:r w:rsidR="00A10D6E" w:rsidRPr="0027596F">
        <w:rPr>
          <w:rFonts w:cs="Arial"/>
        </w:rPr>
        <w:t>higher-level</w:t>
      </w:r>
      <w:r w:rsidR="001329BE" w:rsidRPr="0027596F">
        <w:rPr>
          <w:rFonts w:cs="Arial"/>
        </w:rPr>
        <w:t xml:space="preserve"> orchestrator or for delegation / escalation purpose.</w:t>
      </w:r>
    </w:p>
    <w:p w14:paraId="11D4637F" w14:textId="77777777" w:rsidR="00D85E0F" w:rsidRPr="0027596F" w:rsidRDefault="00D85E0F" w:rsidP="00707AB1">
      <w:pPr>
        <w:pStyle w:val="berschrift2"/>
      </w:pPr>
      <w:bookmarkStart w:id="194" w:name="_Toc473643183"/>
      <w:bookmarkStart w:id="195" w:name="_Toc473643947"/>
      <w:bookmarkStart w:id="196" w:name="_Toc473644142"/>
      <w:bookmarkStart w:id="197" w:name="_Toc473729744"/>
      <w:bookmarkStart w:id="198" w:name="_Toc493431395"/>
      <w:r w:rsidRPr="0027596F">
        <w:t>Federated Orchestration</w:t>
      </w:r>
      <w:bookmarkEnd w:id="194"/>
      <w:bookmarkEnd w:id="195"/>
      <w:bookmarkEnd w:id="196"/>
      <w:bookmarkEnd w:id="197"/>
      <w:bookmarkEnd w:id="198"/>
    </w:p>
    <w:p w14:paraId="1BF9B443" w14:textId="029AE18D" w:rsidR="00D85E0F" w:rsidRPr="0027596F" w:rsidRDefault="00D85E0F" w:rsidP="007F6619">
      <w:r w:rsidRPr="0027596F">
        <w:t xml:space="preserve">When considering slices that are provisioned over multiple operators’ networks or over multiple domains (sub-networks) within a single operator’s network, an assumption of a single </w:t>
      </w:r>
      <w:r w:rsidR="00A10D6E" w:rsidRPr="0027596F">
        <w:t>top-level</w:t>
      </w:r>
      <w:r w:rsidRPr="0027596F">
        <w:t xml:space="preserve"> orchestrator that has end to end visibility and control over all the domains and networks may not necessarily be true. This is more prominent across different operator/administrative domains, while in scenarios where the service is provisioned across technology domains operated by a single operator - hierarchical orchestration is more likely to be considered as an option. To construct such multiple domain service in the absence of a top-level orchestrator, the individual domain orchestrators must be federated in a manner that allows them to interface with each other horizontally for propagating slice policy and enforcing related rules. It is </w:t>
      </w:r>
      <w:r w:rsidRPr="0027596F">
        <w:rPr>
          <w:rFonts w:cs="Arial"/>
        </w:rPr>
        <w:t>not necessarily involving hop-by-hop orchestrators</w:t>
      </w:r>
      <w:r w:rsidRPr="0027596F">
        <w:t xml:space="preserve"> along the orchestration path. This may imply some level of coordination / cooperation of autonomic </w:t>
      </w:r>
      <w:r w:rsidR="00A10D6E" w:rsidRPr="0027596F">
        <w:t>decision-making</w:t>
      </w:r>
      <w:r w:rsidRPr="0027596F">
        <w:t xml:space="preserve"> aspect attached to orchestrators (Intent-based). In an environment where different domains may be operated using different controllers/orchestrators, the use of an </w:t>
      </w:r>
      <w:r w:rsidRPr="00A97C09">
        <w:t>industry-wide harmonised Information Model</w:t>
      </w:r>
      <w:r w:rsidRPr="0027596F">
        <w:t xml:space="preserve"> and </w:t>
      </w:r>
      <w:r w:rsidRPr="00A97C09">
        <w:t>industry wide standard</w:t>
      </w:r>
      <w:r w:rsidR="001F6165" w:rsidRPr="00A97C09">
        <w:t>ise</w:t>
      </w:r>
      <w:r w:rsidRPr="00A97C09">
        <w:t xml:space="preserve">d east-west-bound APIs </w:t>
      </w:r>
      <w:r w:rsidRPr="0027596F">
        <w:t>is imperative.</w:t>
      </w:r>
    </w:p>
    <w:p w14:paraId="6B947A7A" w14:textId="7D0E5F72" w:rsidR="00D85E0F" w:rsidRPr="0027596F" w:rsidRDefault="00D85E0F" w:rsidP="00707AB1">
      <w:pPr>
        <w:pStyle w:val="berschrift2"/>
      </w:pPr>
      <w:bookmarkStart w:id="199" w:name="_Toc493431396"/>
      <w:r w:rsidRPr="0027596F">
        <w:t>Hybrid Federated and Hierarchical Orchestration.</w:t>
      </w:r>
      <w:bookmarkEnd w:id="199"/>
    </w:p>
    <w:p w14:paraId="73EFCCBC" w14:textId="32704AC7" w:rsidR="00D85E0F" w:rsidRPr="0027596F" w:rsidRDefault="00D85E0F" w:rsidP="007F6619">
      <w:r w:rsidRPr="0027596F">
        <w:t>Actual deployments may include a mix of federated and hierarchical orchestration where certain parts of the end-to-end service are orchestrated by a central</w:t>
      </w:r>
      <w:r w:rsidR="001F6165">
        <w:t>ise</w:t>
      </w:r>
      <w:r w:rsidRPr="0027596F">
        <w:t>d orchestrator that controls the lower layers vertically, while such central</w:t>
      </w:r>
      <w:r w:rsidR="001F6165">
        <w:t>ise</w:t>
      </w:r>
      <w:r w:rsidRPr="0027596F">
        <w:t>d orchestrators interface with their neighbour orchestrators horizontally in a federated manner.</w:t>
      </w:r>
    </w:p>
    <w:p w14:paraId="518E4520" w14:textId="77777777" w:rsidR="00D85E0F" w:rsidRPr="0027596F" w:rsidRDefault="00D85E0F" w:rsidP="007F6619">
      <w:r w:rsidRPr="0027596F">
        <w:t>Clearly the expectation is that regardless of the underlying method of orchestration, be it federated, hierarchical or a mix of both, the end user should receive ubiquitous experience, no matter how many operators may be involved in the delivery of service and the orchestration methods and approaches used.</w:t>
      </w:r>
    </w:p>
    <w:p w14:paraId="7A3DA213" w14:textId="58F2B761" w:rsidR="0079313F" w:rsidRDefault="0079313F" w:rsidP="0023590F"/>
    <w:p w14:paraId="3EDB65DB" w14:textId="424CFC37" w:rsidR="0079313F" w:rsidRPr="0027596F" w:rsidRDefault="0079313F" w:rsidP="00707AB1">
      <w:pPr>
        <w:pStyle w:val="berschrift1"/>
      </w:pPr>
      <w:bookmarkStart w:id="200" w:name="_Toc493431397"/>
      <w:r>
        <w:t xml:space="preserve">Network </w:t>
      </w:r>
      <w:r w:rsidR="000B2FF1">
        <w:t>S</w:t>
      </w:r>
      <w:r>
        <w:t>lice Deployment Models</w:t>
      </w:r>
      <w:bookmarkEnd w:id="200"/>
    </w:p>
    <w:p w14:paraId="7CBE0AD3" w14:textId="181AB241" w:rsidR="00A950B0" w:rsidRPr="0027596F" w:rsidRDefault="00047C85" w:rsidP="00707AB1">
      <w:pPr>
        <w:pStyle w:val="berschrift2"/>
      </w:pPr>
      <w:bookmarkStart w:id="201" w:name="_Toc493431398"/>
      <w:r w:rsidRPr="0027596F">
        <w:t>Categories of administrative domain configurations</w:t>
      </w:r>
      <w:bookmarkEnd w:id="201"/>
      <w:r w:rsidRPr="0027596F">
        <w:t xml:space="preserve"> </w:t>
      </w:r>
    </w:p>
    <w:p w14:paraId="6B56A340" w14:textId="77777777" w:rsidR="00E876F6" w:rsidRPr="0027596F" w:rsidRDefault="00E876F6" w:rsidP="00E876F6">
      <w:r w:rsidRPr="0027596F">
        <w:t>The main categories of administrative domain configurations, for the establishment of a network slice, consist of the following:</w:t>
      </w:r>
    </w:p>
    <w:p w14:paraId="75C1C216" w14:textId="77777777" w:rsidR="00E876F6" w:rsidRPr="0027596F" w:rsidRDefault="00E876F6" w:rsidP="00357753">
      <w:pPr>
        <w:pStyle w:val="Listenabsatz"/>
        <w:numPr>
          <w:ilvl w:val="0"/>
          <w:numId w:val="4"/>
        </w:numPr>
      </w:pPr>
      <w:r w:rsidRPr="0027596F">
        <w:t>Intra-domain</w:t>
      </w:r>
    </w:p>
    <w:p w14:paraId="253FBF27" w14:textId="77777777" w:rsidR="00E876F6" w:rsidRPr="0027596F" w:rsidRDefault="00E876F6" w:rsidP="00357753">
      <w:pPr>
        <w:pStyle w:val="Listenabsatz"/>
        <w:numPr>
          <w:ilvl w:val="0"/>
          <w:numId w:val="4"/>
        </w:numPr>
      </w:pPr>
      <w:r w:rsidRPr="0027596F">
        <w:t>Inter-domain</w:t>
      </w:r>
    </w:p>
    <w:p w14:paraId="19950A12" w14:textId="77777777" w:rsidR="00E876F6" w:rsidRPr="0027596F" w:rsidRDefault="00E876F6" w:rsidP="00357753">
      <w:pPr>
        <w:pStyle w:val="Listenabsatz"/>
        <w:numPr>
          <w:ilvl w:val="0"/>
          <w:numId w:val="4"/>
        </w:numPr>
      </w:pPr>
      <w:r w:rsidRPr="0027596F">
        <w:t>Multi-domain</w:t>
      </w:r>
    </w:p>
    <w:p w14:paraId="1559C488" w14:textId="056BE222" w:rsidR="00022A0F" w:rsidRDefault="00022A0F" w:rsidP="00E876F6"/>
    <w:p w14:paraId="6F62EE12" w14:textId="77777777" w:rsidR="00601770" w:rsidRDefault="00601770" w:rsidP="00E876F6">
      <w:r>
        <w:t>Each of these configurations can</w:t>
      </w:r>
      <w:r w:rsidR="00022A0F">
        <w:t xml:space="preserve"> participate </w:t>
      </w:r>
      <w:r>
        <w:t>in the establishment of a network slice.</w:t>
      </w:r>
    </w:p>
    <w:p w14:paraId="249914EE" w14:textId="2F0F0C98" w:rsidR="00022A0F" w:rsidRDefault="00601770" w:rsidP="00E876F6">
      <w:r>
        <w:t xml:space="preserve"> </w:t>
      </w:r>
    </w:p>
    <w:p w14:paraId="235FE676" w14:textId="2D06322A" w:rsidR="00A511A2" w:rsidRDefault="000F74CE" w:rsidP="00E876F6">
      <w:r>
        <w:t>An intra-domain configuration refers to one or more sub adm</w:t>
      </w:r>
      <w:r w:rsidR="00334681">
        <w:t>inistrative domains that are</w:t>
      </w:r>
      <w:r>
        <w:t xml:space="preserve"> provisioned, within a single administrative </w:t>
      </w:r>
      <w:r w:rsidR="00334681">
        <w:t>domain to suit domain specific policies</w:t>
      </w:r>
      <w:r w:rsidR="002D152A">
        <w:t xml:space="preserve"> to handle different types of services. A network slice can be established to support a service, with</w:t>
      </w:r>
      <w:r w:rsidR="00334681">
        <w:t>in</w:t>
      </w:r>
      <w:r w:rsidR="002D152A">
        <w:t xml:space="preserve"> a sub administrative domain. If a service requires the support of multiple sub administrative domains</w:t>
      </w:r>
      <w:r w:rsidR="00334681">
        <w:t>,</w:t>
      </w:r>
      <w:r w:rsidR="002D152A">
        <w:t xml:space="preserve"> the</w:t>
      </w:r>
      <w:r w:rsidR="00334681">
        <w:t xml:space="preserve">n the </w:t>
      </w:r>
      <w:r w:rsidR="002D152A">
        <w:t>network slice</w:t>
      </w:r>
      <w:r w:rsidR="00334681">
        <w:t>, required to support the service,</w:t>
      </w:r>
      <w:r w:rsidR="002D152A">
        <w:t xml:space="preserve"> is established through a cooperation of one or more designated orchestrators, based on </w:t>
      </w:r>
      <w:r w:rsidR="00334681">
        <w:t>the polices</w:t>
      </w:r>
      <w:r w:rsidR="002D152A">
        <w:t xml:space="preserve"> associated with the single administrative domain.</w:t>
      </w:r>
    </w:p>
    <w:p w14:paraId="4A79FD5A" w14:textId="44F93F3C" w:rsidR="000F74CE" w:rsidRDefault="000F74CE" w:rsidP="00E876F6"/>
    <w:p w14:paraId="28FBBCF6" w14:textId="69F4A117" w:rsidR="000F74CE" w:rsidRDefault="000F74CE" w:rsidP="00E876F6">
      <w:r>
        <w:t>An inter-domain configuration refers</w:t>
      </w:r>
      <w:r w:rsidR="00334681">
        <w:t xml:space="preserve"> to two different </w:t>
      </w:r>
      <w:r w:rsidR="00601770">
        <w:t>administrative domain</w:t>
      </w:r>
      <w:r w:rsidR="002D152A">
        <w:t>s that are required to cooperat</w:t>
      </w:r>
      <w:r w:rsidR="00334681">
        <w:t xml:space="preserve">e to provide the necessary resources and functions to support any given service. </w:t>
      </w:r>
      <w:bookmarkStart w:id="202" w:name="_Hlk489963032"/>
      <w:r w:rsidR="00334681">
        <w:t>The network slice required to support the service is established through a cooperation of the domain specific orchestrators, based on policies and agreements that are applicable across the</w:t>
      </w:r>
      <w:r w:rsidR="00EC66A2">
        <w:t xml:space="preserve"> two</w:t>
      </w:r>
      <w:r w:rsidR="00334681">
        <w:t xml:space="preserve"> </w:t>
      </w:r>
      <w:r w:rsidR="00EC66A2">
        <w:t xml:space="preserve">different </w:t>
      </w:r>
      <w:r w:rsidR="00334681">
        <w:t>participating administrative domains.</w:t>
      </w:r>
      <w:bookmarkEnd w:id="202"/>
    </w:p>
    <w:p w14:paraId="099ED6AB" w14:textId="4AF2C35D" w:rsidR="00334681" w:rsidRDefault="00EC66A2" w:rsidP="00E876F6">
      <w:r>
        <w:lastRenderedPageBreak/>
        <w:t>A</w:t>
      </w:r>
      <w:r w:rsidR="00334681">
        <w:t xml:space="preserve"> multi-domain configuration refers to more than two different administrative domains that are required to cooperate to provide the necessary resources and functions</w:t>
      </w:r>
      <w:r>
        <w:t xml:space="preserve"> to support any given service. </w:t>
      </w:r>
      <w:r w:rsidRPr="00EC66A2">
        <w:t>The network slice required to support the service is established through a cooperation of the domain specific orchestrators, based on policies and agreements tha</w:t>
      </w:r>
      <w:r>
        <w:t xml:space="preserve">t are applicable across all the different </w:t>
      </w:r>
      <w:r w:rsidRPr="00EC66A2">
        <w:t>participating administrative domains.</w:t>
      </w:r>
    </w:p>
    <w:p w14:paraId="414B7D28" w14:textId="77777777" w:rsidR="00EC66A2" w:rsidRDefault="00EC66A2" w:rsidP="00E876F6"/>
    <w:p w14:paraId="4EBA2168" w14:textId="7CF3786D" w:rsidR="00E876F6" w:rsidRPr="0027596F" w:rsidRDefault="00E876F6" w:rsidP="00E876F6">
      <w:r w:rsidRPr="0027596F">
        <w:t>For each of these categories of administrative domain configurations, the participants in the establishment of a network slice would include a combination of SPs and NSPs, or just NSPs, depending on the nature of a given service real</w:t>
      </w:r>
      <w:r w:rsidR="001F6165">
        <w:t>isa</w:t>
      </w:r>
      <w:r w:rsidRPr="0027596F">
        <w:t>tion.</w:t>
      </w:r>
    </w:p>
    <w:p w14:paraId="55A07709" w14:textId="77777777" w:rsidR="00E876F6" w:rsidRPr="0027596F" w:rsidRDefault="00E876F6" w:rsidP="00707AB1">
      <w:pPr>
        <w:pStyle w:val="berschrift2"/>
      </w:pPr>
      <w:bookmarkStart w:id="203" w:name="_Toc484677936"/>
      <w:bookmarkStart w:id="204" w:name="_Toc493431399"/>
      <w:r w:rsidRPr="0027596F">
        <w:t>Network slice arrangements</w:t>
      </w:r>
      <w:bookmarkEnd w:id="203"/>
      <w:bookmarkEnd w:id="204"/>
    </w:p>
    <w:p w14:paraId="08036F76" w14:textId="78AB4E7E" w:rsidR="00E876F6" w:rsidRPr="0027596F" w:rsidRDefault="00E876F6" w:rsidP="00E876F6">
      <w:r w:rsidRPr="0027596F">
        <w:t xml:space="preserve">A contextual view of the main categories of administrative domain configurations, for the allocation of the required resources for the establishment of a network slice, is shown </w:t>
      </w:r>
      <w:r w:rsidR="00E203AF" w:rsidRPr="0027596F">
        <w:t xml:space="preserve">in </w:t>
      </w:r>
      <w:r w:rsidR="00E203AF" w:rsidRPr="0027596F">
        <w:fldChar w:fldCharType="begin"/>
      </w:r>
      <w:r w:rsidR="00E203AF" w:rsidRPr="0027596F">
        <w:instrText xml:space="preserve"> REF _Ref487556088 \r \h </w:instrText>
      </w:r>
      <w:r w:rsidR="00E203AF" w:rsidRPr="0027596F">
        <w:fldChar w:fldCharType="separate"/>
      </w:r>
      <w:r w:rsidR="00E203AF" w:rsidRPr="0027596F">
        <w:t>Fig</w:t>
      </w:r>
      <w:r w:rsidR="00B335B9" w:rsidRPr="0027596F">
        <w:t>ure</w:t>
      </w:r>
      <w:r w:rsidR="00E203AF" w:rsidRPr="0027596F">
        <w:t xml:space="preserve"> </w:t>
      </w:r>
      <w:r w:rsidR="00B335B9" w:rsidRPr="0027596F">
        <w:t>7</w:t>
      </w:r>
      <w:r w:rsidR="00E203AF" w:rsidRPr="0027596F">
        <w:fldChar w:fldCharType="end"/>
      </w:r>
      <w:r w:rsidRPr="0027596F">
        <w:t>.</w:t>
      </w:r>
    </w:p>
    <w:p w14:paraId="06D7B785" w14:textId="77777777" w:rsidR="00E876F6" w:rsidRDefault="00E876F6" w:rsidP="00E876F6">
      <w:pPr>
        <w:rPr>
          <w:lang w:val="en-US"/>
        </w:rPr>
      </w:pPr>
    </w:p>
    <w:p w14:paraId="1CA81EE5" w14:textId="28B2C2E6" w:rsidR="00E876F6" w:rsidRPr="001F22CF" w:rsidRDefault="00290591" w:rsidP="00E876F6">
      <w:pPr>
        <w:jc w:val="center"/>
        <w:rPr>
          <w:lang w:val="en-US"/>
        </w:rPr>
      </w:pPr>
      <w:r>
        <w:rPr>
          <w:noProof/>
          <w:lang w:val="de-DE"/>
        </w:rPr>
        <w:drawing>
          <wp:inline distT="0" distB="0" distL="0" distR="0" wp14:anchorId="6CEBC5B2" wp14:editId="0F34873A">
            <wp:extent cx="5260319" cy="2637155"/>
            <wp:effectExtent l="0" t="0" r="0" b="0"/>
            <wp:docPr id="27" name="Picture 27"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etwork_slice_across_domains.jpg"/>
                    <pic:cNvPicPr/>
                  </pic:nvPicPr>
                  <pic:blipFill>
                    <a:blip r:embed="rId19">
                      <a:extLst>
                        <a:ext uri="{28A0092B-C50C-407E-A947-70E740481C1C}">
                          <a14:useLocalDpi xmlns:a14="http://schemas.microsoft.com/office/drawing/2010/main" val="0"/>
                        </a:ext>
                      </a:extLst>
                    </a:blip>
                    <a:stretch>
                      <a:fillRect/>
                    </a:stretch>
                  </pic:blipFill>
                  <pic:spPr>
                    <a:xfrm>
                      <a:off x="0" y="0"/>
                      <a:ext cx="5273591" cy="2643808"/>
                    </a:xfrm>
                    <a:prstGeom prst="rect">
                      <a:avLst/>
                    </a:prstGeom>
                  </pic:spPr>
                </pic:pic>
              </a:graphicData>
            </a:graphic>
          </wp:inline>
        </w:drawing>
      </w:r>
    </w:p>
    <w:p w14:paraId="091C9F4A" w14:textId="3E4F7E79" w:rsidR="006F696A" w:rsidRDefault="00E876F6" w:rsidP="00E876F6">
      <w:pPr>
        <w:pStyle w:val="Figure"/>
      </w:pPr>
      <w:bookmarkStart w:id="205" w:name="_Ref484395018"/>
      <w:bookmarkStart w:id="206" w:name="_Ref487556088"/>
      <w:r>
        <w:t>Categories</w:t>
      </w:r>
      <w:bookmarkEnd w:id="205"/>
      <w:r>
        <w:t xml:space="preserve"> for network slice configurations</w:t>
      </w:r>
      <w:bookmarkEnd w:id="206"/>
    </w:p>
    <w:p w14:paraId="74C1EC66" w14:textId="77777777" w:rsidR="006F696A" w:rsidRDefault="006F696A" w:rsidP="00CF5AED">
      <w:pPr>
        <w:pStyle w:val="berschrift3"/>
        <w:pageBreakBefore/>
      </w:pPr>
      <w:bookmarkStart w:id="207" w:name="_Toc493431400"/>
      <w:r>
        <w:lastRenderedPageBreak/>
        <w:t>Intra-domain – E2E network slice</w:t>
      </w:r>
      <w:bookmarkEnd w:id="207"/>
    </w:p>
    <w:p w14:paraId="4E970E3F" w14:textId="77777777" w:rsidR="006F696A" w:rsidRPr="00B96B73" w:rsidRDefault="006F696A" w:rsidP="006F696A">
      <w:r>
        <w:t xml:space="preserve">This scenario, shown in </w:t>
      </w:r>
      <w:r>
        <w:fldChar w:fldCharType="begin"/>
      </w:r>
      <w:r>
        <w:instrText xml:space="preserve"> REF _Ref484556148 \r \h </w:instrText>
      </w:r>
      <w:r>
        <w:fldChar w:fldCharType="separate"/>
      </w:r>
      <w:r>
        <w:t>Figure 9</w:t>
      </w:r>
      <w:r>
        <w:fldChar w:fldCharType="end"/>
      </w:r>
      <w:r>
        <w:t xml:space="preserve">, depicts sub-domains, if present, within the same domain. Sub-domain management and orchestration systems are depicted as an arrangement of building-blocks from the inter-domain scenario, shown in </w:t>
      </w:r>
      <w:r>
        <w:fldChar w:fldCharType="begin"/>
      </w:r>
      <w:r>
        <w:instrText xml:space="preserve"> REF _Ref484555806 \r \h </w:instrText>
      </w:r>
      <w:r>
        <w:fldChar w:fldCharType="separate"/>
      </w:r>
      <w:r>
        <w:t>Figure 8</w:t>
      </w:r>
      <w:r>
        <w:fldChar w:fldCharType="end"/>
      </w:r>
      <w:r>
        <w:t>.</w:t>
      </w:r>
    </w:p>
    <w:p w14:paraId="140A7735" w14:textId="77777777" w:rsidR="006F696A" w:rsidRDefault="006F696A" w:rsidP="006F696A">
      <w:pPr>
        <w:rPr>
          <w:noProof/>
        </w:rPr>
      </w:pPr>
    </w:p>
    <w:p w14:paraId="708BEA71" w14:textId="354C6A06" w:rsidR="006F696A" w:rsidRDefault="006F696A" w:rsidP="006F696A">
      <w:r>
        <w:rPr>
          <w:noProof/>
          <w:lang w:val="de-DE"/>
        </w:rPr>
        <w:drawing>
          <wp:inline distT="0" distB="0" distL="0" distR="0" wp14:anchorId="4F8C2F23" wp14:editId="07222DC7">
            <wp:extent cx="5481474" cy="2959100"/>
            <wp:effectExtent l="0" t="0" r="5080" b="0"/>
            <wp:docPr id="30" name="Picture 30" descr="A picture containing screensho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twork_slice_intra_domai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7610" cy="2962413"/>
                    </a:xfrm>
                    <a:prstGeom prst="rect">
                      <a:avLst/>
                    </a:prstGeom>
                  </pic:spPr>
                </pic:pic>
              </a:graphicData>
            </a:graphic>
          </wp:inline>
        </w:drawing>
      </w:r>
    </w:p>
    <w:p w14:paraId="42ADE81D" w14:textId="77777777" w:rsidR="006F696A" w:rsidRPr="00CF5AED" w:rsidRDefault="006F696A" w:rsidP="006F696A">
      <w:pPr>
        <w:rPr>
          <w:sz w:val="10"/>
          <w:szCs w:val="10"/>
        </w:rPr>
      </w:pPr>
    </w:p>
    <w:p w14:paraId="24AE6C24" w14:textId="77777777" w:rsidR="006F696A" w:rsidRDefault="006F696A" w:rsidP="006F696A">
      <w:pPr>
        <w:pStyle w:val="Figure"/>
      </w:pPr>
      <w:r>
        <w:t>Intra-domain E2E network slice</w:t>
      </w:r>
    </w:p>
    <w:p w14:paraId="52775F1E" w14:textId="77777777" w:rsidR="006F696A" w:rsidRDefault="006F696A" w:rsidP="006F696A"/>
    <w:p w14:paraId="66FB188C" w14:textId="03FA85DA" w:rsidR="006F696A" w:rsidRPr="005A30CC" w:rsidRDefault="006F696A" w:rsidP="00CF5AED">
      <w:pPr>
        <w:pStyle w:val="Figure"/>
        <w:numPr>
          <w:ilvl w:val="0"/>
          <w:numId w:val="0"/>
        </w:numPr>
        <w:jc w:val="left"/>
        <w:rPr>
          <w:rFonts w:ascii="Arial" w:hAnsi="Arial" w:cs="Arial"/>
        </w:rPr>
      </w:pPr>
      <w:r w:rsidRPr="004066D2">
        <w:rPr>
          <w:rFonts w:ascii="Arial" w:hAnsi="Arial" w:cs="Arial"/>
          <w:lang w:val="en-GB"/>
        </w:rPr>
        <w:t xml:space="preserve">In </w:t>
      </w:r>
      <w:r w:rsidRPr="004066D2">
        <w:rPr>
          <w:rFonts w:ascii="Arial" w:hAnsi="Arial" w:cs="Arial"/>
          <w:lang w:val="en-GB"/>
        </w:rPr>
        <w:fldChar w:fldCharType="begin"/>
      </w:r>
      <w:r w:rsidRPr="004066D2">
        <w:rPr>
          <w:rFonts w:ascii="Arial" w:hAnsi="Arial" w:cs="Arial"/>
          <w:lang w:val="en-GB"/>
        </w:rPr>
        <w:instrText xml:space="preserve"> REF _Ref484556148 \r \h </w:instrText>
      </w:r>
      <w:r>
        <w:rPr>
          <w:rFonts w:ascii="Arial" w:hAnsi="Arial" w:cs="Arial"/>
          <w:lang w:val="en-GB"/>
        </w:rPr>
        <w:instrText xml:space="preserve"> \* MERGEFORMAT </w:instrText>
      </w:r>
      <w:r w:rsidRPr="004066D2">
        <w:rPr>
          <w:rFonts w:ascii="Arial" w:hAnsi="Arial" w:cs="Arial"/>
          <w:lang w:val="en-GB"/>
        </w:rPr>
      </w:r>
      <w:r w:rsidRPr="004066D2">
        <w:rPr>
          <w:rFonts w:ascii="Arial" w:hAnsi="Arial" w:cs="Arial"/>
          <w:lang w:val="en-GB"/>
        </w:rPr>
        <w:fldChar w:fldCharType="separate"/>
      </w:r>
      <w:r w:rsidRPr="004066D2">
        <w:rPr>
          <w:rFonts w:ascii="Arial" w:hAnsi="Arial" w:cs="Arial"/>
          <w:lang w:val="en-GB"/>
        </w:rPr>
        <w:t>Figure 9</w:t>
      </w:r>
      <w:r w:rsidRPr="004066D2">
        <w:rPr>
          <w:rFonts w:ascii="Arial" w:hAnsi="Arial" w:cs="Arial"/>
          <w:lang w:val="en-GB"/>
        </w:rPr>
        <w:fldChar w:fldCharType="end"/>
      </w:r>
      <w:r w:rsidRPr="004066D2">
        <w:rPr>
          <w:rFonts w:ascii="Arial" w:hAnsi="Arial" w:cs="Arial"/>
          <w:lang w:val="en-GB"/>
        </w:rPr>
        <w:t xml:space="preserve">, any number of </w:t>
      </w:r>
      <w:r>
        <w:rPr>
          <w:rFonts w:ascii="Arial" w:hAnsi="Arial" w:cs="Arial"/>
          <w:lang w:val="en-GB"/>
        </w:rPr>
        <w:t>E2E</w:t>
      </w:r>
      <w:r w:rsidRPr="004066D2">
        <w:rPr>
          <w:rFonts w:ascii="Arial" w:hAnsi="Arial" w:cs="Arial"/>
          <w:lang w:val="en-GB"/>
        </w:rPr>
        <w:t xml:space="preserve"> network slices N, where N is a finite integer may be instantiated, through coordination across M different sub-domain management and orchestration systems, where M is a finite integer.</w:t>
      </w:r>
      <w:r>
        <w:rPr>
          <w:rFonts w:ascii="Arial" w:hAnsi="Arial" w:cs="Arial"/>
          <w:lang w:val="en-GB"/>
        </w:rPr>
        <w:t xml:space="preserve"> </w:t>
      </w:r>
      <w:r w:rsidRPr="005A30CC">
        <w:rPr>
          <w:rFonts w:ascii="Arial" w:hAnsi="Arial" w:cs="Arial"/>
        </w:rPr>
        <w:t xml:space="preserve">The conceptual building-block, for management and orchestration across more than two sub-domains is derived and applied from the inter-domain scenario depicted in </w:t>
      </w:r>
      <w:r w:rsidRPr="005A30CC">
        <w:rPr>
          <w:rFonts w:ascii="Arial" w:hAnsi="Arial" w:cs="Arial"/>
        </w:rPr>
        <w:fldChar w:fldCharType="begin"/>
      </w:r>
      <w:r w:rsidRPr="005A30CC">
        <w:rPr>
          <w:rFonts w:ascii="Arial" w:hAnsi="Arial" w:cs="Arial"/>
        </w:rPr>
        <w:instrText xml:space="preserve"> REF _Ref490293739 \r \h </w:instrText>
      </w:r>
      <w:r w:rsidR="005A30CC">
        <w:rPr>
          <w:rFonts w:ascii="Arial" w:hAnsi="Arial" w:cs="Arial"/>
        </w:rPr>
        <w:instrText xml:space="preserve"> \* MERGEFORMAT </w:instrText>
      </w:r>
      <w:r w:rsidRPr="005A30CC">
        <w:rPr>
          <w:rFonts w:ascii="Arial" w:hAnsi="Arial" w:cs="Arial"/>
        </w:rPr>
      </w:r>
      <w:r w:rsidRPr="005A30CC">
        <w:rPr>
          <w:rFonts w:ascii="Arial" w:hAnsi="Arial" w:cs="Arial"/>
        </w:rPr>
        <w:fldChar w:fldCharType="separate"/>
      </w:r>
      <w:r w:rsidRPr="005A30CC">
        <w:rPr>
          <w:rFonts w:ascii="Arial" w:hAnsi="Arial" w:cs="Arial"/>
        </w:rPr>
        <w:t>Fig. 9</w:t>
      </w:r>
      <w:r w:rsidRPr="005A30CC">
        <w:rPr>
          <w:rFonts w:ascii="Arial" w:hAnsi="Arial" w:cs="Arial"/>
        </w:rPr>
        <w:fldChar w:fldCharType="end"/>
      </w:r>
      <w:r w:rsidRPr="005A30CC">
        <w:rPr>
          <w:rFonts w:ascii="Arial" w:hAnsi="Arial" w:cs="Arial"/>
        </w:rPr>
        <w:t>.</w:t>
      </w:r>
    </w:p>
    <w:p w14:paraId="50964C14" w14:textId="6692094D" w:rsidR="00E876F6" w:rsidRDefault="00E876F6" w:rsidP="009F2DFD">
      <w:pPr>
        <w:pStyle w:val="berschrift3"/>
      </w:pPr>
      <w:bookmarkStart w:id="208" w:name="_Toc484677938"/>
      <w:bookmarkStart w:id="209" w:name="_Toc493431401"/>
      <w:r>
        <w:t xml:space="preserve">Inter-domain – </w:t>
      </w:r>
      <w:r w:rsidR="00B5531E">
        <w:t>E2E</w:t>
      </w:r>
      <w:r>
        <w:t xml:space="preserve"> network slice</w:t>
      </w:r>
      <w:bookmarkEnd w:id="208"/>
      <w:bookmarkEnd w:id="209"/>
    </w:p>
    <w:p w14:paraId="30F1867D" w14:textId="18064136" w:rsidR="00E876F6" w:rsidRPr="00B96B73" w:rsidRDefault="00E203AF" w:rsidP="00E876F6">
      <w:r>
        <w:fldChar w:fldCharType="begin"/>
      </w:r>
      <w:r>
        <w:instrText xml:space="preserve"> REF _Ref484555806 \r \h </w:instrText>
      </w:r>
      <w:r>
        <w:fldChar w:fldCharType="separate"/>
      </w:r>
      <w:r>
        <w:t>Fig</w:t>
      </w:r>
      <w:r w:rsidR="00B335B9">
        <w:t>ure</w:t>
      </w:r>
      <w:r>
        <w:t xml:space="preserve"> </w:t>
      </w:r>
      <w:r w:rsidR="00B335B9">
        <w:t>8</w:t>
      </w:r>
      <w:r>
        <w:fldChar w:fldCharType="end"/>
      </w:r>
      <w:r>
        <w:t xml:space="preserve"> </w:t>
      </w:r>
      <w:r w:rsidR="00E876F6">
        <w:t>shows the inter-domain scenario.</w:t>
      </w:r>
    </w:p>
    <w:p w14:paraId="3CC1407A" w14:textId="77777777" w:rsidR="00E876F6" w:rsidRDefault="00E876F6" w:rsidP="00E876F6"/>
    <w:p w14:paraId="5CD364B5" w14:textId="4288FB9D" w:rsidR="00E876F6" w:rsidRPr="006A698A" w:rsidRDefault="00CF5AED" w:rsidP="00E876F6">
      <w:r>
        <w:rPr>
          <w:noProof/>
          <w:lang w:val="de-DE"/>
        </w:rPr>
        <w:drawing>
          <wp:inline distT="0" distB="0" distL="0" distR="0" wp14:anchorId="1C299965" wp14:editId="3874B3F5">
            <wp:extent cx="5791200" cy="2342515"/>
            <wp:effectExtent l="0" t="0" r="0" b="635"/>
            <wp:docPr id="34" name="Picture 34"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twork_slice_inter_domai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91411" cy="2342600"/>
                    </a:xfrm>
                    <a:prstGeom prst="rect">
                      <a:avLst/>
                    </a:prstGeom>
                  </pic:spPr>
                </pic:pic>
              </a:graphicData>
            </a:graphic>
          </wp:inline>
        </w:drawing>
      </w:r>
    </w:p>
    <w:p w14:paraId="34CB4C2C" w14:textId="3DD77A12" w:rsidR="00E876F6" w:rsidRDefault="00E876F6" w:rsidP="00E876F6">
      <w:pPr>
        <w:pStyle w:val="Figure"/>
      </w:pPr>
      <w:bookmarkStart w:id="210" w:name="_Ref484555806"/>
      <w:bookmarkStart w:id="211" w:name="_Ref490293739"/>
      <w:r>
        <w:t xml:space="preserve">Inter-domain </w:t>
      </w:r>
      <w:r w:rsidR="00B5531E">
        <w:t>E2E</w:t>
      </w:r>
      <w:r>
        <w:t xml:space="preserve"> network slic</w:t>
      </w:r>
      <w:bookmarkEnd w:id="210"/>
      <w:r w:rsidR="00C778BF">
        <w:t>e</w:t>
      </w:r>
      <w:bookmarkEnd w:id="211"/>
    </w:p>
    <w:p w14:paraId="04AEF402" w14:textId="4D742D36" w:rsidR="00CD6119" w:rsidRDefault="00CD6119" w:rsidP="00E876F6">
      <w:r>
        <w:lastRenderedPageBreak/>
        <w:t xml:space="preserve">The scenario shown in </w:t>
      </w:r>
      <w:r>
        <w:fldChar w:fldCharType="begin"/>
      </w:r>
      <w:r>
        <w:instrText xml:space="preserve"> REF _Ref484555806 \r \h </w:instrText>
      </w:r>
      <w:r>
        <w:fldChar w:fldCharType="separate"/>
      </w:r>
      <w:r w:rsidR="006F696A">
        <w:t>Fig. 9</w:t>
      </w:r>
      <w:r>
        <w:fldChar w:fldCharType="end"/>
      </w:r>
      <w:r>
        <w:t xml:space="preserve">, illustrates a conceptual view of the interactions among management and orchestration entities, where two different administrative domains are engaged in the </w:t>
      </w:r>
      <w:r w:rsidR="00C6619D">
        <w:t>establishment</w:t>
      </w:r>
      <w:r>
        <w:t xml:space="preserve"> of a network slice.</w:t>
      </w:r>
    </w:p>
    <w:p w14:paraId="5537E7F2" w14:textId="77777777" w:rsidR="00CD6119" w:rsidRDefault="00CD6119" w:rsidP="00E876F6"/>
    <w:p w14:paraId="04ED3613" w14:textId="768ED884" w:rsidR="00E876F6" w:rsidRPr="00CF5AED" w:rsidRDefault="00E876F6" w:rsidP="00CF5AED">
      <w:pPr>
        <w:pStyle w:val="Figure"/>
        <w:numPr>
          <w:ilvl w:val="0"/>
          <w:numId w:val="0"/>
        </w:numPr>
        <w:jc w:val="left"/>
        <w:rPr>
          <w:rFonts w:ascii="Arial" w:hAnsi="Arial" w:cs="Arial"/>
          <w:lang w:val="en-GB"/>
        </w:rPr>
      </w:pPr>
      <w:r w:rsidRPr="004066D2">
        <w:rPr>
          <w:rFonts w:ascii="Arial" w:hAnsi="Arial" w:cs="Arial"/>
          <w:lang w:val="en-GB"/>
        </w:rPr>
        <w:t>In</w:t>
      </w:r>
      <w:r w:rsidR="007B78AF" w:rsidRPr="004066D2">
        <w:rPr>
          <w:rFonts w:ascii="Arial" w:hAnsi="Arial" w:cs="Arial"/>
          <w:lang w:val="en-GB"/>
        </w:rPr>
        <w:t xml:space="preserve"> </w:t>
      </w:r>
      <w:r w:rsidR="007B78AF" w:rsidRPr="004066D2">
        <w:rPr>
          <w:rFonts w:ascii="Arial" w:hAnsi="Arial" w:cs="Arial"/>
          <w:lang w:val="en-GB"/>
        </w:rPr>
        <w:fldChar w:fldCharType="begin"/>
      </w:r>
      <w:r w:rsidR="007B78AF" w:rsidRPr="004066D2">
        <w:rPr>
          <w:rFonts w:ascii="Arial" w:hAnsi="Arial" w:cs="Arial"/>
          <w:lang w:val="en-GB"/>
        </w:rPr>
        <w:instrText xml:space="preserve"> REF _Ref484555806 \r \h </w:instrText>
      </w:r>
      <w:r w:rsidR="004066D2">
        <w:rPr>
          <w:rFonts w:ascii="Arial" w:hAnsi="Arial" w:cs="Arial"/>
          <w:lang w:val="en-GB"/>
        </w:rPr>
        <w:instrText xml:space="preserve"> \* MERGEFORMAT </w:instrText>
      </w:r>
      <w:r w:rsidR="007B78AF" w:rsidRPr="004066D2">
        <w:rPr>
          <w:rFonts w:ascii="Arial" w:hAnsi="Arial" w:cs="Arial"/>
          <w:lang w:val="en-GB"/>
        </w:rPr>
      </w:r>
      <w:r w:rsidR="007B78AF" w:rsidRPr="004066D2">
        <w:rPr>
          <w:rFonts w:ascii="Arial" w:hAnsi="Arial" w:cs="Arial"/>
          <w:lang w:val="en-GB"/>
        </w:rPr>
        <w:fldChar w:fldCharType="separate"/>
      </w:r>
      <w:r w:rsidR="007B78AF" w:rsidRPr="004066D2">
        <w:rPr>
          <w:rFonts w:ascii="Arial" w:hAnsi="Arial" w:cs="Arial"/>
          <w:lang w:val="en-GB"/>
        </w:rPr>
        <w:t>Fig</w:t>
      </w:r>
      <w:r w:rsidR="00B335B9" w:rsidRPr="004066D2">
        <w:rPr>
          <w:rFonts w:ascii="Arial" w:hAnsi="Arial" w:cs="Arial"/>
          <w:lang w:val="en-GB"/>
        </w:rPr>
        <w:t>ure 8</w:t>
      </w:r>
      <w:r w:rsidR="007B78AF" w:rsidRPr="004066D2">
        <w:rPr>
          <w:rFonts w:ascii="Arial" w:hAnsi="Arial" w:cs="Arial"/>
          <w:lang w:val="en-GB"/>
        </w:rPr>
        <w:fldChar w:fldCharType="end"/>
      </w:r>
      <w:r w:rsidRPr="004066D2">
        <w:rPr>
          <w:rFonts w:ascii="Arial" w:hAnsi="Arial" w:cs="Arial"/>
          <w:lang w:val="en-GB"/>
        </w:rPr>
        <w:t xml:space="preserve">, any number of </w:t>
      </w:r>
      <w:r w:rsidR="00B5531E">
        <w:rPr>
          <w:rFonts w:ascii="Arial" w:hAnsi="Arial" w:cs="Arial"/>
          <w:lang w:val="en-GB"/>
        </w:rPr>
        <w:t>E2E</w:t>
      </w:r>
      <w:r w:rsidRPr="004066D2">
        <w:rPr>
          <w:rFonts w:ascii="Arial" w:hAnsi="Arial" w:cs="Arial"/>
          <w:lang w:val="en-GB"/>
        </w:rPr>
        <w:t xml:space="preserve"> network slices N, where N is a finite integer may be instantiated, through coordination between the management and orchestration systems in </w:t>
      </w:r>
      <w:r w:rsidR="00B335B9" w:rsidRPr="004066D2">
        <w:rPr>
          <w:rFonts w:ascii="Arial" w:hAnsi="Arial" w:cs="Arial"/>
          <w:lang w:val="en-GB"/>
        </w:rPr>
        <w:t>D</w:t>
      </w:r>
      <w:r w:rsidRPr="004066D2">
        <w:rPr>
          <w:rFonts w:ascii="Arial" w:hAnsi="Arial" w:cs="Arial"/>
          <w:lang w:val="en-GB"/>
        </w:rPr>
        <w:t>omain</w:t>
      </w:r>
      <w:r w:rsidR="00B335B9" w:rsidRPr="004066D2">
        <w:rPr>
          <w:rFonts w:ascii="Arial" w:hAnsi="Arial" w:cs="Arial"/>
          <w:lang w:val="en-GB"/>
        </w:rPr>
        <w:t xml:space="preserve"> </w:t>
      </w:r>
      <w:r w:rsidRPr="004066D2">
        <w:rPr>
          <w:rFonts w:ascii="Arial" w:hAnsi="Arial" w:cs="Arial"/>
          <w:lang w:val="en-GB"/>
        </w:rPr>
        <w:t xml:space="preserve">#1 and </w:t>
      </w:r>
      <w:r w:rsidR="00B335B9" w:rsidRPr="004066D2">
        <w:rPr>
          <w:rFonts w:ascii="Arial" w:hAnsi="Arial" w:cs="Arial"/>
          <w:lang w:val="en-GB"/>
        </w:rPr>
        <w:t>D</w:t>
      </w:r>
      <w:r w:rsidRPr="004066D2">
        <w:rPr>
          <w:rFonts w:ascii="Arial" w:hAnsi="Arial" w:cs="Arial"/>
          <w:lang w:val="en-GB"/>
        </w:rPr>
        <w:t>omain</w:t>
      </w:r>
      <w:r w:rsidR="00B335B9" w:rsidRPr="004066D2">
        <w:rPr>
          <w:rFonts w:ascii="Arial" w:hAnsi="Arial" w:cs="Arial"/>
          <w:lang w:val="en-GB"/>
        </w:rPr>
        <w:t xml:space="preserve"> </w:t>
      </w:r>
      <w:r w:rsidRPr="004066D2">
        <w:rPr>
          <w:rFonts w:ascii="Arial" w:hAnsi="Arial" w:cs="Arial"/>
          <w:lang w:val="en-GB"/>
        </w:rPr>
        <w:t>#2.</w:t>
      </w:r>
    </w:p>
    <w:p w14:paraId="1B40303A" w14:textId="23699554" w:rsidR="00E876F6" w:rsidRDefault="00E876F6" w:rsidP="00CF5AED">
      <w:pPr>
        <w:pStyle w:val="berschrift3"/>
      </w:pPr>
      <w:bookmarkStart w:id="212" w:name="_Toc484677939"/>
      <w:bookmarkStart w:id="213" w:name="_Toc493431402"/>
      <w:r>
        <w:t xml:space="preserve">Multi-domain – </w:t>
      </w:r>
      <w:r w:rsidR="00B5531E">
        <w:t>E2E</w:t>
      </w:r>
      <w:r>
        <w:t xml:space="preserve"> network slice</w:t>
      </w:r>
      <w:bookmarkEnd w:id="212"/>
      <w:bookmarkEnd w:id="213"/>
    </w:p>
    <w:p w14:paraId="0886D2D4" w14:textId="76C3E854" w:rsidR="00E876F6" w:rsidRPr="0025569E" w:rsidRDefault="00E876F6" w:rsidP="00E876F6">
      <w:r>
        <w:t>This scenario</w:t>
      </w:r>
      <w:r w:rsidR="00536FA6">
        <w:t>,</w:t>
      </w:r>
      <w:r>
        <w:t xml:space="preserve"> in</w:t>
      </w:r>
      <w:r w:rsidR="007B78AF">
        <w:t xml:space="preserve"> </w:t>
      </w:r>
      <w:r w:rsidR="007B78AF">
        <w:fldChar w:fldCharType="begin"/>
      </w:r>
      <w:r w:rsidR="007B78AF">
        <w:instrText xml:space="preserve"> REF _Ref484555749 \r \h </w:instrText>
      </w:r>
      <w:r w:rsidR="007B78AF">
        <w:fldChar w:fldCharType="separate"/>
      </w:r>
      <w:r w:rsidR="007B78AF">
        <w:t>Fig</w:t>
      </w:r>
      <w:r w:rsidR="001F763B">
        <w:t>ure 10</w:t>
      </w:r>
      <w:r w:rsidR="007B78AF">
        <w:fldChar w:fldCharType="end"/>
      </w:r>
      <w:r>
        <w:t xml:space="preserve">, is shown as an arrangement of </w:t>
      </w:r>
      <w:bookmarkStart w:id="214" w:name="_Hlk484556355"/>
      <w:r>
        <w:t>building-blocks from the inter-domain scenario, shown in</w:t>
      </w:r>
      <w:bookmarkEnd w:id="214"/>
      <w:r w:rsidR="007B78AF">
        <w:t xml:space="preserve"> </w:t>
      </w:r>
      <w:r w:rsidR="007B78AF">
        <w:fldChar w:fldCharType="begin"/>
      </w:r>
      <w:r w:rsidR="007B78AF">
        <w:instrText xml:space="preserve"> REF _Ref484555806 \r \h </w:instrText>
      </w:r>
      <w:r w:rsidR="007B78AF">
        <w:fldChar w:fldCharType="separate"/>
      </w:r>
      <w:r w:rsidR="007B78AF">
        <w:t>Fig</w:t>
      </w:r>
      <w:r w:rsidR="001F763B">
        <w:t>ure 8</w:t>
      </w:r>
      <w:r w:rsidR="007B78AF">
        <w:fldChar w:fldCharType="end"/>
      </w:r>
      <w:r>
        <w:t>,</w:t>
      </w:r>
    </w:p>
    <w:p w14:paraId="3752B382" w14:textId="5E566229" w:rsidR="00E876F6" w:rsidRDefault="00CF5AED" w:rsidP="00E876F6">
      <w:r>
        <w:rPr>
          <w:noProof/>
          <w:lang w:val="de-DE"/>
        </w:rPr>
        <w:drawing>
          <wp:inline distT="0" distB="0" distL="0" distR="0" wp14:anchorId="33009CEE" wp14:editId="696F5EA5">
            <wp:extent cx="5702300" cy="3229610"/>
            <wp:effectExtent l="0" t="0" r="0" b="8890"/>
            <wp:docPr id="35" name="Picture 35"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twork_slice_multi_domai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05656" cy="3231511"/>
                    </a:xfrm>
                    <a:prstGeom prst="rect">
                      <a:avLst/>
                    </a:prstGeom>
                  </pic:spPr>
                </pic:pic>
              </a:graphicData>
            </a:graphic>
          </wp:inline>
        </w:drawing>
      </w:r>
    </w:p>
    <w:p w14:paraId="7ABD474F" w14:textId="0E211E8B" w:rsidR="00E876F6" w:rsidRPr="006A698A" w:rsidRDefault="00E876F6" w:rsidP="00E876F6"/>
    <w:p w14:paraId="4A658DAC" w14:textId="611BF5AC" w:rsidR="00E876F6" w:rsidRDefault="00E876F6" w:rsidP="00E876F6">
      <w:pPr>
        <w:pStyle w:val="Figure"/>
      </w:pPr>
      <w:bookmarkStart w:id="215" w:name="_Ref484555749"/>
      <w:r>
        <w:t xml:space="preserve">Multi-domain </w:t>
      </w:r>
      <w:r w:rsidR="00B5531E">
        <w:t>E2E</w:t>
      </w:r>
      <w:r>
        <w:t xml:space="preserve"> network slic</w:t>
      </w:r>
      <w:bookmarkEnd w:id="215"/>
      <w:r w:rsidR="00B24A95">
        <w:t>e</w:t>
      </w:r>
    </w:p>
    <w:p w14:paraId="34F8CF95" w14:textId="77777777" w:rsidR="00E876F6" w:rsidRDefault="00E876F6" w:rsidP="00E876F6"/>
    <w:p w14:paraId="484067A3" w14:textId="77777777" w:rsidR="00E876F6" w:rsidRDefault="00E876F6" w:rsidP="00E876F6"/>
    <w:p w14:paraId="729DC621" w14:textId="77777777" w:rsidR="006F708F" w:rsidRDefault="00E876F6" w:rsidP="00E876F6">
      <w:r>
        <w:t>In</w:t>
      </w:r>
      <w:r w:rsidR="007B78AF">
        <w:t xml:space="preserve"> </w:t>
      </w:r>
      <w:r w:rsidR="007B78AF">
        <w:fldChar w:fldCharType="begin"/>
      </w:r>
      <w:r w:rsidR="007B78AF">
        <w:instrText xml:space="preserve"> REF _Ref484555749 \r \h </w:instrText>
      </w:r>
      <w:r w:rsidR="007B78AF">
        <w:fldChar w:fldCharType="separate"/>
      </w:r>
      <w:r w:rsidR="007B78AF">
        <w:t>Fig</w:t>
      </w:r>
      <w:r w:rsidR="001F763B">
        <w:t>ure 10</w:t>
      </w:r>
      <w:r w:rsidR="007B78AF">
        <w:fldChar w:fldCharType="end"/>
      </w:r>
      <w:r>
        <w:t xml:space="preserve">, any number of </w:t>
      </w:r>
      <w:r w:rsidR="00B5531E">
        <w:t>E2E</w:t>
      </w:r>
      <w:r>
        <w:t xml:space="preserve"> network slices N, where N is a finite integer, may be instantiated through coordination across M different inter domain management and orchestration systems, where M is a finite integer.</w:t>
      </w:r>
      <w:r w:rsidR="00881504">
        <w:t xml:space="preserve"> </w:t>
      </w:r>
      <w:bookmarkStart w:id="216" w:name="_Hlk490293866"/>
      <w:r w:rsidR="00881504">
        <w:t xml:space="preserve">The conceptual building-block, for management and orchestration across more than two domains is derived and applied from the inter-domain scenario depicted in </w:t>
      </w:r>
      <w:r w:rsidR="00881504">
        <w:fldChar w:fldCharType="begin"/>
      </w:r>
      <w:r w:rsidR="00881504">
        <w:instrText xml:space="preserve"> REF _Ref490293739 \r \h </w:instrText>
      </w:r>
      <w:r w:rsidR="00881504">
        <w:fldChar w:fldCharType="separate"/>
      </w:r>
      <w:r w:rsidR="006F696A">
        <w:t>Fig. 9</w:t>
      </w:r>
      <w:r w:rsidR="00881504">
        <w:fldChar w:fldCharType="end"/>
      </w:r>
      <w:r w:rsidR="00881504">
        <w:t>.</w:t>
      </w:r>
    </w:p>
    <w:p w14:paraId="4E234315" w14:textId="77777777" w:rsidR="006F708F" w:rsidRDefault="006F708F" w:rsidP="00E876F6"/>
    <w:p w14:paraId="09AD34E3" w14:textId="0EDB038F" w:rsidR="000B2FF1" w:rsidRDefault="006F708F" w:rsidP="00E876F6">
      <w:r>
        <w:t>The extra complexity of multi-domain (multi-lateral) network slice arrangements over inter-domain (bi-lateral) network slice arrangements introduces additional technical</w:t>
      </w:r>
      <w:r w:rsidR="00926977">
        <w:t xml:space="preserve">, operational </w:t>
      </w:r>
      <w:r>
        <w:t xml:space="preserve">and business challenges. Technical challenges include increased standardisation of the interfaces and models used, and how interconnection can be solved at the different layers. </w:t>
      </w:r>
      <w:r w:rsidR="00926977">
        <w:t xml:space="preserve">Operational challenges include </w:t>
      </w:r>
      <w:r w:rsidR="00E8320B" w:rsidRPr="00E8320B">
        <w:t>process, information-model and data-model alignment</w:t>
      </w:r>
      <w:r w:rsidR="00926977">
        <w:t xml:space="preserve">. </w:t>
      </w:r>
      <w:r>
        <w:t xml:space="preserve">Business challenges include a need to align the minimum subset of capabilities that each administrative domain must have, having “standard” hosting/tenancy agreements (similarly to the roaming agreements of today), common settlement </w:t>
      </w:r>
      <w:r w:rsidR="00BF042B">
        <w:t>methodologies etc</w:t>
      </w:r>
      <w:r>
        <w:t>.</w:t>
      </w:r>
      <w:r w:rsidR="00881504">
        <w:t xml:space="preserve"> </w:t>
      </w:r>
      <w:bookmarkEnd w:id="216"/>
    </w:p>
    <w:p w14:paraId="59312619" w14:textId="77777777" w:rsidR="009F2DFD" w:rsidRDefault="009F2DFD" w:rsidP="00E876F6"/>
    <w:p w14:paraId="135D233A" w14:textId="5F234769" w:rsidR="009F2DFD" w:rsidRPr="009F2DFD" w:rsidRDefault="009F2DFD" w:rsidP="00357753">
      <w:pPr>
        <w:numPr>
          <w:ilvl w:val="2"/>
          <w:numId w:val="1"/>
        </w:numPr>
        <w:rPr>
          <w:b/>
          <w:bCs/>
        </w:rPr>
      </w:pPr>
      <w:bookmarkStart w:id="217" w:name="_Toc489443957"/>
      <w:r w:rsidRPr="009F2DFD">
        <w:rPr>
          <w:b/>
          <w:bCs/>
        </w:rPr>
        <w:t>F</w:t>
      </w:r>
      <w:r w:rsidR="00E34CCF">
        <w:rPr>
          <w:b/>
          <w:bCs/>
        </w:rPr>
        <w:t xml:space="preserve">ederated </w:t>
      </w:r>
      <w:r w:rsidRPr="009F2DFD">
        <w:rPr>
          <w:b/>
          <w:bCs/>
        </w:rPr>
        <w:t>N</w:t>
      </w:r>
      <w:r w:rsidR="00E34CCF">
        <w:rPr>
          <w:b/>
          <w:bCs/>
        </w:rPr>
        <w:t>etwork Slicing</w:t>
      </w:r>
      <w:r w:rsidRPr="009F2DFD">
        <w:rPr>
          <w:b/>
          <w:bCs/>
        </w:rPr>
        <w:t xml:space="preserve"> Service Model</w:t>
      </w:r>
      <w:bookmarkEnd w:id="217"/>
    </w:p>
    <w:p w14:paraId="771D1E64" w14:textId="10A795FF" w:rsidR="009F2DFD" w:rsidRPr="009F2DFD" w:rsidRDefault="009F2DFD" w:rsidP="009F2DFD">
      <w:r w:rsidRPr="009F2DFD">
        <w:t xml:space="preserve">A service model that involves the participation of multiple domains, associated with two or more providers (NSPs or SPs), where a service is rendered for an end-user is depicted in </w:t>
      </w:r>
      <w:r w:rsidRPr="009F2DFD">
        <w:fldChar w:fldCharType="begin"/>
      </w:r>
      <w:r w:rsidRPr="009F2DFD">
        <w:instrText xml:space="preserve"> REF _Ref489424036 \r \h </w:instrText>
      </w:r>
      <w:r w:rsidRPr="009F2DFD">
        <w:fldChar w:fldCharType="separate"/>
      </w:r>
      <w:r w:rsidRPr="009F2DFD">
        <w:t>Fig. 11</w:t>
      </w:r>
      <w:r w:rsidRPr="009F2DFD">
        <w:fldChar w:fldCharType="end"/>
      </w:r>
      <w:r w:rsidRPr="009F2DFD">
        <w:t xml:space="preserve">. Each of the providers </w:t>
      </w:r>
      <w:r w:rsidR="00A25149" w:rsidRPr="009F2DFD">
        <w:t>participates</w:t>
      </w:r>
      <w:r w:rsidRPr="009F2DFD">
        <w:t xml:space="preserve"> to </w:t>
      </w:r>
      <w:r w:rsidRPr="009F2DFD">
        <w:lastRenderedPageBreak/>
        <w:t>allocate the appropriate functions and resources to compose a network slice to support “Service X”, which is any given service for an end-user.</w:t>
      </w:r>
    </w:p>
    <w:p w14:paraId="3323D69E" w14:textId="2D88409B" w:rsidR="009F2DFD" w:rsidRDefault="009F2DFD" w:rsidP="009F2DFD">
      <w:r w:rsidRPr="009F2DFD">
        <w:t>The use of a</w:t>
      </w:r>
      <w:r w:rsidR="00E34CCF">
        <w:t xml:space="preserve"> </w:t>
      </w:r>
      <w:r w:rsidRPr="009F2DFD">
        <w:t>Federated Network Slicing</w:t>
      </w:r>
      <w:r w:rsidR="00E34CCF">
        <w:t xml:space="preserve"> (FNS</w:t>
      </w:r>
      <w:r w:rsidRPr="009F2DFD">
        <w:t xml:space="preserve">) </w:t>
      </w:r>
      <w:r w:rsidR="00A25149" w:rsidRPr="009F2DFD">
        <w:t>approach</w:t>
      </w:r>
      <w:r w:rsidRPr="009F2DFD">
        <w:t xml:space="preserve"> enables the creation of a network slice, where the network slice orchestrators in each of the participating domains cooperate to create a network slice for the creation of any service for an end-user. The FNS approach avoids the challenges associated with scalability, coordination, complexity, and the preservation of a consistent user experience, in the presence of end-user mobility, across disparate providers. </w:t>
      </w:r>
    </w:p>
    <w:p w14:paraId="647BD113" w14:textId="77777777" w:rsidR="007F6619" w:rsidRPr="009F2DFD" w:rsidRDefault="007F6619" w:rsidP="009F2DFD"/>
    <w:p w14:paraId="00ED41A5" w14:textId="63CA60DC" w:rsidR="009F2DFD" w:rsidRPr="009F2DFD" w:rsidRDefault="00CF5AED" w:rsidP="00B24A95">
      <w:pPr>
        <w:jc w:val="center"/>
        <w:rPr>
          <w:lang w:val="en-US"/>
        </w:rPr>
      </w:pPr>
      <w:r w:rsidRPr="009F2DFD">
        <w:object w:dxaOrig="6060" w:dyaOrig="3961" w14:anchorId="6A672E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65pt;height:184.6pt" o:ole="">
            <v:imagedata r:id="rId23" o:title=""/>
          </v:shape>
          <o:OLEObject Type="Embed" ProgID="Visio.Drawing.15" ShapeID="_x0000_i1025" DrawAspect="Content" ObjectID="_1568801969" r:id="rId24"/>
        </w:object>
      </w:r>
    </w:p>
    <w:p w14:paraId="28FC0D0B" w14:textId="77777777" w:rsidR="009F2DFD" w:rsidRPr="009F2DFD" w:rsidRDefault="009F2DFD" w:rsidP="009F2DFD">
      <w:pPr>
        <w:rPr>
          <w:lang w:val="en-US"/>
        </w:rPr>
      </w:pPr>
    </w:p>
    <w:p w14:paraId="688D1804" w14:textId="77777777" w:rsidR="009F2DFD" w:rsidRPr="009F2DFD" w:rsidRDefault="009F2DFD" w:rsidP="00B24A95">
      <w:pPr>
        <w:pStyle w:val="Figure"/>
      </w:pPr>
      <w:bookmarkStart w:id="218" w:name="_Ref489424036"/>
      <w:r w:rsidRPr="009F2DFD">
        <w:t>Service model - Federated network sli</w:t>
      </w:r>
      <w:bookmarkEnd w:id="218"/>
      <w:r w:rsidRPr="009F2DFD">
        <w:t>cing</w:t>
      </w:r>
    </w:p>
    <w:p w14:paraId="07DF3F90" w14:textId="77777777" w:rsidR="009F2DFD" w:rsidRPr="009F2DFD" w:rsidRDefault="009F2DFD" w:rsidP="009F2DFD">
      <w:pPr>
        <w:rPr>
          <w:lang w:val="en-US"/>
        </w:rPr>
      </w:pPr>
    </w:p>
    <w:p w14:paraId="1A963AE7" w14:textId="7947B8DF" w:rsidR="009F2DFD" w:rsidRPr="009F2DFD" w:rsidRDefault="009F2DFD" w:rsidP="009F2DFD">
      <w:r w:rsidRPr="009F2DFD">
        <w:t xml:space="preserve">FNS leverages the benefits of forward-looking capabilities, such as NFV/Virtualization. </w:t>
      </w:r>
    </w:p>
    <w:p w14:paraId="105E5D41" w14:textId="2D251653" w:rsidR="009F2DFD" w:rsidRPr="009F2DFD" w:rsidRDefault="00A25149" w:rsidP="009F2DFD">
      <w:r>
        <w:t>As in</w:t>
      </w:r>
      <w:r w:rsidR="009F2DFD" w:rsidRPr="009F2DFD">
        <w:t xml:space="preserve"> scenarios such as home control/home routing or local breakout, in the FNS approach one provider (SP or NSP), is the designated service provider (P-Hosted) for an end-user. To complete the allocation of all the required functions and resources associated with a given service composition the engagement of other providers (SP or NSP) acting as partners (P-Hosting) may be needed, as required to suit the demands of a given service. For example, these other partners may provide capabilities such as connectivity</w:t>
      </w:r>
      <w:r>
        <w:t xml:space="preserve"> or</w:t>
      </w:r>
      <w:r w:rsidR="009F2DFD" w:rsidRPr="009F2DFD">
        <w:t xml:space="preserve"> infrastructure as a service, using their NFV infrastructure etc.</w:t>
      </w:r>
    </w:p>
    <w:p w14:paraId="0F2C35F9" w14:textId="2E72335A" w:rsidR="009F2DFD" w:rsidRPr="009F2DFD" w:rsidRDefault="009F2DFD" w:rsidP="009F2DFD">
      <w:r w:rsidRPr="009F2DFD">
        <w:t>In addition, a partner provider (P-</w:t>
      </w:r>
      <w:r w:rsidR="00A25149">
        <w:t>H</w:t>
      </w:r>
      <w:r w:rsidRPr="009F2DFD">
        <w:t>osting) can provide connectivity services allowing the service provider (P-</w:t>
      </w:r>
      <w:r w:rsidR="00646920">
        <w:t>H</w:t>
      </w:r>
      <w:r w:rsidRPr="009F2DFD">
        <w:t>osted) to enable services via the partner (P-</w:t>
      </w:r>
      <w:r w:rsidR="00A25149">
        <w:t>H</w:t>
      </w:r>
      <w:r w:rsidRPr="009F2DFD">
        <w:t xml:space="preserve">osting) for local access. The partner provider can in this case create a network slice used to provide services for the </w:t>
      </w:r>
      <w:r w:rsidR="00646920">
        <w:t xml:space="preserve">P-Hosted </w:t>
      </w:r>
      <w:r w:rsidRPr="009F2DFD">
        <w:t xml:space="preserve">service provider. Hence a network slice within the partner provider </w:t>
      </w:r>
      <w:r w:rsidR="00A25149" w:rsidRPr="009F2DFD">
        <w:t>network</w:t>
      </w:r>
      <w:r w:rsidRPr="009F2DFD">
        <w:t xml:space="preserve"> becomes a part of the service providers network slice (i.e. a network slice subnet). </w:t>
      </w:r>
    </w:p>
    <w:p w14:paraId="2E1F3D24" w14:textId="20CC4A2B" w:rsidR="009F2DFD" w:rsidRPr="009F2DFD" w:rsidRDefault="009F2DFD" w:rsidP="009F2DFD">
      <w:r w:rsidRPr="009F2DFD">
        <w:t>To set this up the service provider orchestrator will, as part of setting up the network slice and its network slice subnet, send requests to the partner provider orchestrator, which will trigger the creation of the local network slice.</w:t>
      </w:r>
    </w:p>
    <w:p w14:paraId="3743D60D" w14:textId="77777777" w:rsidR="000B2FF1" w:rsidRPr="0027596F" w:rsidRDefault="000B2FF1" w:rsidP="000B2FF1">
      <w:pPr>
        <w:pStyle w:val="berschrift2"/>
      </w:pPr>
      <w:bookmarkStart w:id="219" w:name="_Toc493431403"/>
      <w:r w:rsidRPr="0027596F">
        <w:t>Inter-domain /Multi-domain / Intra-domain Slice Policy &amp; Governance Repository</w:t>
      </w:r>
      <w:bookmarkEnd w:id="219"/>
    </w:p>
    <w:p w14:paraId="40778C23" w14:textId="77777777" w:rsidR="000B2FF1" w:rsidRPr="0027596F" w:rsidRDefault="000B2FF1" w:rsidP="000B2FF1">
      <w:r w:rsidRPr="0027596F">
        <w:t xml:space="preserve">This </w:t>
      </w:r>
      <w:r>
        <w:t>r</w:t>
      </w:r>
      <w:r w:rsidRPr="0027596F">
        <w:t xml:space="preserve">epository stores the following items: Operator’s Slice Policies, Governance, Objectives, Goals, negotiated SLAs/OLAs including compensations, </w:t>
      </w:r>
      <w:r>
        <w:t>c</w:t>
      </w:r>
      <w:r w:rsidRPr="0027596F">
        <w:t>ommercial arrangement</w:t>
      </w:r>
      <w:r>
        <w:t>s</w:t>
      </w:r>
      <w:r w:rsidRPr="0027596F">
        <w:t>, responsibility demarcation among (Domains) and related roles and information to be exchanged at touch points.</w:t>
      </w:r>
    </w:p>
    <w:p w14:paraId="4547F0BC" w14:textId="77777777" w:rsidR="000B2FF1" w:rsidRPr="0027596F" w:rsidRDefault="000B2FF1" w:rsidP="000B2FF1">
      <w:r w:rsidRPr="0027596F">
        <w:t xml:space="preserve">Those items should be defined, negotiated, prescribed and updated in a flexible manner.  Once appropriately combined and translated into desired rules, they will be propagated along the </w:t>
      </w:r>
      <w:r>
        <w:t>E2E</w:t>
      </w:r>
      <w:r w:rsidRPr="0027596F">
        <w:t xml:space="preserve"> Slice Orchestration path for execution and enforcement purpose</w:t>
      </w:r>
      <w:r>
        <w:t>s</w:t>
      </w:r>
      <w:r w:rsidRPr="0027596F">
        <w:t xml:space="preserve">. </w:t>
      </w:r>
    </w:p>
    <w:p w14:paraId="73EB23DA" w14:textId="285015C8" w:rsidR="000B2FF1" w:rsidRPr="0027596F" w:rsidRDefault="000B2FF1" w:rsidP="000B2FF1">
      <w:pPr>
        <w:pStyle w:val="berschrift2"/>
      </w:pPr>
      <w:bookmarkStart w:id="220" w:name="_Toc493431404"/>
      <w:r>
        <w:lastRenderedPageBreak/>
        <w:t xml:space="preserve">The </w:t>
      </w:r>
      <w:r w:rsidRPr="0027596F">
        <w:t xml:space="preserve">BSS (Charging &amp; Billing) and its articulation with the operator’s Slice </w:t>
      </w:r>
      <w:r w:rsidR="0017368C" w:rsidRPr="0027596F">
        <w:t>Policy &amp;</w:t>
      </w:r>
      <w:r w:rsidRPr="0027596F">
        <w:t xml:space="preserve"> Governance</w:t>
      </w:r>
      <w:r>
        <w:t xml:space="preserve"> Repository</w:t>
      </w:r>
      <w:bookmarkEnd w:id="220"/>
    </w:p>
    <w:p w14:paraId="457CDFFB" w14:textId="77777777" w:rsidR="007F6619" w:rsidRDefault="000B2FF1" w:rsidP="007F6619">
      <w:r w:rsidRPr="0027596F">
        <w:t xml:space="preserve">The execution phase includes usage tracking of services and its articulation with the BSS component for reporting, rating, charging per </w:t>
      </w:r>
      <w:r>
        <w:t>E2E</w:t>
      </w:r>
      <w:r w:rsidRPr="0027596F">
        <w:t xml:space="preserve"> Network Slice and Settlement per Subnetwork Slice provided (when applicable) and enforcement of the compensation rules in case of any SLA clause violation as prescribed in the SLA contract.</w:t>
      </w:r>
      <w:bookmarkStart w:id="221" w:name="_Toc473643184"/>
      <w:bookmarkStart w:id="222" w:name="_Toc473643948"/>
      <w:bookmarkStart w:id="223" w:name="_Toc473644143"/>
      <w:bookmarkStart w:id="224" w:name="_Toc473729745"/>
    </w:p>
    <w:p w14:paraId="18E39F10" w14:textId="77777777" w:rsidR="007F6619" w:rsidRDefault="007F6619" w:rsidP="007F6619"/>
    <w:p w14:paraId="51F757DA" w14:textId="62A96DBC" w:rsidR="00E71605" w:rsidRPr="0027596F" w:rsidRDefault="00DF3645" w:rsidP="007F6619">
      <w:pPr>
        <w:pStyle w:val="berschrift1"/>
      </w:pPr>
      <w:bookmarkStart w:id="225" w:name="_Toc493431405"/>
      <w:r>
        <w:t>Endpoint/User Equipment</w:t>
      </w:r>
      <w:bookmarkEnd w:id="221"/>
      <w:bookmarkEnd w:id="222"/>
      <w:bookmarkEnd w:id="223"/>
      <w:bookmarkEnd w:id="224"/>
      <w:bookmarkEnd w:id="225"/>
    </w:p>
    <w:p w14:paraId="18F22A87" w14:textId="77777777" w:rsidR="001E6472" w:rsidRPr="0027596F" w:rsidRDefault="001E6472" w:rsidP="001E6472">
      <w:pPr>
        <w:pStyle w:val="berschrift2"/>
        <w:rPr>
          <w:lang w:val="en-GB"/>
        </w:rPr>
      </w:pPr>
      <w:bookmarkStart w:id="226" w:name="_Toc463281555"/>
      <w:bookmarkStart w:id="227" w:name="_Toc473643185"/>
      <w:bookmarkStart w:id="228" w:name="_Toc473643949"/>
      <w:bookmarkStart w:id="229" w:name="_Toc473644144"/>
      <w:bookmarkStart w:id="230" w:name="_Toc473729746"/>
      <w:bookmarkStart w:id="231" w:name="_Toc493431406"/>
      <w:r w:rsidRPr="0027596F">
        <w:rPr>
          <w:lang w:val="en-GB"/>
        </w:rPr>
        <w:t>Types</w:t>
      </w:r>
      <w:bookmarkEnd w:id="226"/>
      <w:bookmarkEnd w:id="227"/>
      <w:bookmarkEnd w:id="228"/>
      <w:bookmarkEnd w:id="229"/>
      <w:bookmarkEnd w:id="230"/>
      <w:bookmarkEnd w:id="231"/>
    </w:p>
    <w:p w14:paraId="1D5638D7" w14:textId="351B1E67" w:rsidR="00563A02" w:rsidRPr="0027596F" w:rsidRDefault="00563A02" w:rsidP="00563A02">
      <w:r w:rsidRPr="0027596F">
        <w:t xml:space="preserve">The types of </w:t>
      </w:r>
      <w:r w:rsidR="00DF3645">
        <w:t>endpoint/user equipment</w:t>
      </w:r>
      <w:r w:rsidRPr="0027596F">
        <w:t xml:space="preserve"> are character</w:t>
      </w:r>
      <w:r w:rsidR="001F6165">
        <w:t>ise</w:t>
      </w:r>
      <w:r w:rsidRPr="0027596F">
        <w:t xml:space="preserve">d by a variety of attributes, within three broad categories of interfaces, namely, a) Human-Human (H-H), b) Human-Machine (H-M), and c) Machine-Machine (M-M). A few examples of </w:t>
      </w:r>
      <w:r w:rsidR="00DF3645">
        <w:t>user equipment or devices</w:t>
      </w:r>
      <w:r w:rsidRPr="0027596F">
        <w:t xml:space="preserve"> that belong to these categories are, smartphones (H-H), robots (H-M) or (M-M), drones (H-M) or (M-M), wearables (H-M), smart objects (M-M) etc. The attributes and capabilities, associated with the</w:t>
      </w:r>
      <w:r w:rsidR="00DF3645">
        <w:t>m</w:t>
      </w:r>
      <w:r w:rsidRPr="0027596F">
        <w:t xml:space="preserve"> are diverse, such as, high-power, low-power, long battery life, low-cost, high performance, latency sensitive, high-reliability, precision sensitive. The</w:t>
      </w:r>
      <w:r w:rsidR="00DF3645">
        <w:t>y</w:t>
      </w:r>
      <w:r w:rsidRPr="0027596F">
        <w:t xml:space="preserve"> are distinguished in terms of diverse media (synchronous, asynchronous, and isochronous) types, such as audio, visual, haptic, vestibular, data streams etc. The</w:t>
      </w:r>
      <w:r w:rsidR="00DF3645">
        <w:t>y</w:t>
      </w:r>
      <w:r w:rsidRPr="0027596F">
        <w:t xml:space="preserve"> may be tethered to a network, either via a wired connection (e.g. Ethernet etc.)</w:t>
      </w:r>
      <w:r w:rsidR="003B4080">
        <w:t>,</w:t>
      </w:r>
      <w:r w:rsidRPr="0027596F">
        <w:t xml:space="preserve"> a wireless </w:t>
      </w:r>
      <w:r w:rsidR="009F400F">
        <w:t>short range unlicensed</w:t>
      </w:r>
      <w:r w:rsidR="003B4080">
        <w:t xml:space="preserve"> </w:t>
      </w:r>
      <w:r w:rsidRPr="0027596F">
        <w:t xml:space="preserve">connection (e.g. </w:t>
      </w:r>
      <w:r w:rsidR="009C4032" w:rsidRPr="0027596F">
        <w:t xml:space="preserve"> </w:t>
      </w:r>
      <w:r w:rsidR="00C87DC7" w:rsidRPr="0027596F">
        <w:t>Wi-Fi</w:t>
      </w:r>
      <w:r w:rsidRPr="0027596F">
        <w:t>, Bluetooth etc.)</w:t>
      </w:r>
      <w:r w:rsidR="009F400F">
        <w:t>,</w:t>
      </w:r>
      <w:r w:rsidR="009F400F" w:rsidRPr="009F400F">
        <w:rPr>
          <w:lang w:val="en-US"/>
        </w:rPr>
        <w:t xml:space="preserve"> </w:t>
      </w:r>
      <w:r w:rsidR="009F400F" w:rsidRPr="00FC29A4">
        <w:rPr>
          <w:lang w:val="en-US"/>
        </w:rPr>
        <w:t>or wireless licensed connection (Cellular for instance).</w:t>
      </w:r>
    </w:p>
    <w:p w14:paraId="1D15C02A" w14:textId="77777777" w:rsidR="00563A02" w:rsidRPr="0027596F" w:rsidRDefault="00563A02" w:rsidP="00563A02">
      <w:pPr>
        <w:pStyle w:val="berschrift2"/>
        <w:rPr>
          <w:lang w:val="en-GB"/>
        </w:rPr>
      </w:pPr>
      <w:bookmarkStart w:id="232" w:name="_Toc464408873"/>
      <w:bookmarkStart w:id="233" w:name="_Toc473643186"/>
      <w:bookmarkStart w:id="234" w:name="_Toc473643950"/>
      <w:bookmarkStart w:id="235" w:name="_Toc473644145"/>
      <w:bookmarkStart w:id="236" w:name="_Toc473729747"/>
      <w:bookmarkStart w:id="237" w:name="_Toc493431407"/>
      <w:r w:rsidRPr="0027596F">
        <w:rPr>
          <w:lang w:val="en-GB"/>
        </w:rPr>
        <w:t>Composite access</w:t>
      </w:r>
      <w:bookmarkEnd w:id="232"/>
      <w:bookmarkEnd w:id="233"/>
      <w:bookmarkEnd w:id="234"/>
      <w:bookmarkEnd w:id="235"/>
      <w:bookmarkEnd w:id="236"/>
      <w:bookmarkEnd w:id="237"/>
      <w:r w:rsidR="007E6325" w:rsidRPr="0027596F">
        <w:rPr>
          <w:lang w:val="en-GB"/>
        </w:rPr>
        <w:t xml:space="preserve"> </w:t>
      </w:r>
    </w:p>
    <w:p w14:paraId="6679DCB4" w14:textId="5557B9A6" w:rsidR="009C4032" w:rsidRPr="0027596F" w:rsidRDefault="00563A02" w:rsidP="00563A02">
      <w:r w:rsidRPr="0027596F">
        <w:t xml:space="preserve">The availability of different types of RATs (Radio Access Technologies) for </w:t>
      </w:r>
      <w:r w:rsidR="002A3606">
        <w:t>endpoint/user equipment</w:t>
      </w:r>
      <w:r w:rsidRPr="0027596F">
        <w:t xml:space="preserve"> to access a network or </w:t>
      </w:r>
      <w:r w:rsidR="002A3606">
        <w:t>o</w:t>
      </w:r>
      <w:r w:rsidRPr="0027596F">
        <w:t xml:space="preserve">ther </w:t>
      </w:r>
      <w:r w:rsidR="002A3606">
        <w:t xml:space="preserve">endpoint/user </w:t>
      </w:r>
      <w:r w:rsidR="007F6619">
        <w:t>equipment</w:t>
      </w:r>
      <w:r w:rsidRPr="0027596F">
        <w:t xml:space="preserve"> character</w:t>
      </w:r>
      <w:r w:rsidR="001F6165">
        <w:t>ise</w:t>
      </w:r>
      <w:r w:rsidRPr="0027596F">
        <w:t xml:space="preserve">s composite access. </w:t>
      </w:r>
      <w:r w:rsidR="003B4080">
        <w:t xml:space="preserve">For authenticated customer-side </w:t>
      </w:r>
      <w:r w:rsidR="002A3606">
        <w:t xml:space="preserve">endpoint/user equipment </w:t>
      </w:r>
      <w:r w:rsidR="003B4080">
        <w:t xml:space="preserve"> session continuity between</w:t>
      </w:r>
      <w:r w:rsidRPr="0027596F">
        <w:t xml:space="preserve"> different types of access technologies, such as </w:t>
      </w:r>
      <w:r w:rsidR="003B4080">
        <w:t>short range</w:t>
      </w:r>
      <w:r w:rsidRPr="0027596F">
        <w:t xml:space="preserve"> access technologies (e.g. </w:t>
      </w:r>
      <w:r w:rsidR="0021657F" w:rsidRPr="0027596F">
        <w:t>Wi-Fi</w:t>
      </w:r>
      <w:r w:rsidRPr="0027596F">
        <w:t>, Bluetooth etc.) and wide-area access technologies (e.g. different cellular schemes)</w:t>
      </w:r>
      <w:r w:rsidR="00243486" w:rsidRPr="0027596F">
        <w:t xml:space="preserve"> is desirable</w:t>
      </w:r>
      <w:r w:rsidRPr="0027596F">
        <w:t xml:space="preserve">. </w:t>
      </w:r>
      <w:r w:rsidR="00243486" w:rsidRPr="0027596F">
        <w:t xml:space="preserve">Composite access includes wired access, and different rates of mobility for wireless access. </w:t>
      </w:r>
      <w:r w:rsidR="003B4080">
        <w:t>In such scenarios the availability of a</w:t>
      </w:r>
      <w:r w:rsidR="00243486" w:rsidRPr="0027596F">
        <w:t xml:space="preserve"> diversity of access technologies, allows </w:t>
      </w:r>
      <w:r w:rsidR="003B4080">
        <w:t>for optimisation</w:t>
      </w:r>
      <w:r w:rsidR="00AD5B28">
        <w:t xml:space="preserve"> </w:t>
      </w:r>
      <w:r w:rsidR="003B4080">
        <w:t>of</w:t>
      </w:r>
      <w:r w:rsidR="00243486" w:rsidRPr="0027596F">
        <w:t xml:space="preserve"> the util</w:t>
      </w:r>
      <w:r w:rsidR="001F6165">
        <w:t>isa</w:t>
      </w:r>
      <w:r w:rsidR="00243486" w:rsidRPr="0027596F">
        <w:t xml:space="preserve">tion of </w:t>
      </w:r>
      <w:r w:rsidR="003B4080">
        <w:t>each</w:t>
      </w:r>
      <w:r w:rsidR="00243486" w:rsidRPr="0027596F">
        <w:t xml:space="preserve"> access resource, as well as the selection of the most suitable </w:t>
      </w:r>
      <w:r w:rsidR="004A3B96">
        <w:t xml:space="preserve">access </w:t>
      </w:r>
      <w:r w:rsidR="00243486" w:rsidRPr="0027596F">
        <w:t>type for a given se</w:t>
      </w:r>
      <w:r w:rsidR="004A3B96">
        <w:t>ssion</w:t>
      </w:r>
      <w:r w:rsidR="00243486" w:rsidRPr="0027596F">
        <w:t xml:space="preserve">. </w:t>
      </w:r>
    </w:p>
    <w:p w14:paraId="6C14D03C" w14:textId="77777777" w:rsidR="009C4032" w:rsidRPr="0027596F" w:rsidRDefault="009C4032" w:rsidP="00563A02"/>
    <w:p w14:paraId="75858EBF" w14:textId="3BBEB01C" w:rsidR="00E464D5" w:rsidRPr="0027596F" w:rsidRDefault="002A3606" w:rsidP="008A28B0">
      <w:r>
        <w:t>Endpoint/user equipment</w:t>
      </w:r>
      <w:r w:rsidRPr="0027596F">
        <w:t xml:space="preserve"> </w:t>
      </w:r>
      <w:r w:rsidR="00E464D5" w:rsidRPr="0027596F">
        <w:t>may be connected to several access technologies (including new 5G RATs and LTE) at a given instant, potentially via carrier aggregation, or dual connectivity. The combination of access technologies may involve 3GPP access technologies and non-3GPP access technologies (licen</w:t>
      </w:r>
      <w:r w:rsidR="0057369B">
        <w:t>c</w:t>
      </w:r>
      <w:r w:rsidR="00E464D5" w:rsidRPr="0027596F">
        <w:t>e</w:t>
      </w:r>
      <w:r w:rsidR="00C63B9C" w:rsidRPr="0027596F">
        <w:t xml:space="preserve"> exempt</w:t>
      </w:r>
      <w:r w:rsidR="00E464D5" w:rsidRPr="0027596F">
        <w:t xml:space="preserve"> spectrum).</w:t>
      </w:r>
    </w:p>
    <w:p w14:paraId="11FD6D64" w14:textId="77777777" w:rsidR="00563A02" w:rsidRPr="0027596F" w:rsidRDefault="00563A02" w:rsidP="00707AB1">
      <w:pPr>
        <w:pStyle w:val="berschrift2"/>
      </w:pPr>
      <w:bookmarkStart w:id="238" w:name="_Toc464408874"/>
      <w:bookmarkStart w:id="239" w:name="_Toc473643187"/>
      <w:bookmarkStart w:id="240" w:name="_Toc473643951"/>
      <w:bookmarkStart w:id="241" w:name="_Toc473644146"/>
      <w:bookmarkStart w:id="242" w:name="_Toc473729748"/>
      <w:bookmarkStart w:id="243" w:name="_Toc493431408"/>
      <w:r w:rsidRPr="0027596F">
        <w:t>Heterogeneous access</w:t>
      </w:r>
      <w:bookmarkEnd w:id="238"/>
      <w:bookmarkEnd w:id="239"/>
      <w:bookmarkEnd w:id="240"/>
      <w:bookmarkEnd w:id="241"/>
      <w:bookmarkEnd w:id="242"/>
      <w:bookmarkEnd w:id="243"/>
    </w:p>
    <w:p w14:paraId="425A607B" w14:textId="47D3939D" w:rsidR="009C4032" w:rsidRPr="0027596F" w:rsidRDefault="004A3B96" w:rsidP="00563A02">
      <w:r>
        <w:t>Within a</w:t>
      </w:r>
      <w:r w:rsidR="00563A02" w:rsidRPr="0027596F">
        <w:t xml:space="preserve"> given type of wireless access technology</w:t>
      </w:r>
      <w:r>
        <w:t xml:space="preserve"> the availability of different </w:t>
      </w:r>
      <w:r w:rsidR="00D51969">
        <w:t>cell types with different characteristics</w:t>
      </w:r>
      <w:r w:rsidR="00563A02" w:rsidRPr="0027596F">
        <w:t xml:space="preserve">, which </w:t>
      </w:r>
      <w:r w:rsidR="00D51969">
        <w:t>inherently</w:t>
      </w:r>
      <w:r w:rsidR="00563A02" w:rsidRPr="0027596F">
        <w:t xml:space="preserve"> interopera</w:t>
      </w:r>
      <w:r w:rsidR="00D51969">
        <w:t>te</w:t>
      </w:r>
      <w:r w:rsidR="00563A02" w:rsidRPr="0027596F">
        <w:t xml:space="preserve"> character</w:t>
      </w:r>
      <w:r w:rsidR="001F6165">
        <w:t>ise</w:t>
      </w:r>
      <w:r w:rsidR="00563A02" w:rsidRPr="0027596F">
        <w:t>s heterogeneous access. For example</w:t>
      </w:r>
      <w:r w:rsidR="00E464D5" w:rsidRPr="0027596F">
        <w:t xml:space="preserve"> radio network access element</w:t>
      </w:r>
      <w:r w:rsidR="00D51969">
        <w:t>s</w:t>
      </w:r>
      <w:r w:rsidR="00E464D5" w:rsidRPr="0027596F">
        <w:t>, such as base station</w:t>
      </w:r>
      <w:r w:rsidR="00D51969">
        <w:t>s</w:t>
      </w:r>
      <w:r w:rsidR="00E464D5" w:rsidRPr="0027596F">
        <w:t xml:space="preserve"> with</w:t>
      </w:r>
      <w:r w:rsidR="00D51969">
        <w:t xml:space="preserve"> progressively</w:t>
      </w:r>
      <w:r w:rsidR="00E464D5" w:rsidRPr="0027596F">
        <w:t xml:space="preserve"> large</w:t>
      </w:r>
      <w:r w:rsidR="00D51969">
        <w:t xml:space="preserve">r </w:t>
      </w:r>
      <w:r w:rsidR="00E464D5" w:rsidRPr="0027596F">
        <w:t>to small</w:t>
      </w:r>
      <w:r w:rsidR="00D51969">
        <w:t>er</w:t>
      </w:r>
      <w:r w:rsidR="00E464D5" w:rsidRPr="0027596F">
        <w:t xml:space="preserve"> coverage footprints </w:t>
      </w:r>
      <w:r w:rsidR="00D51969">
        <w:t>are</w:t>
      </w:r>
      <w:r w:rsidR="00563A02" w:rsidRPr="0027596F">
        <w:t xml:space="preserve"> referred to as macro, pico and femto base stations respectively. A combination of these types of base stations offer</w:t>
      </w:r>
      <w:r w:rsidR="00FB72D9">
        <w:t>s</w:t>
      </w:r>
      <w:r w:rsidR="00563A02" w:rsidRPr="0027596F">
        <w:t xml:space="preserve"> the potential to optim</w:t>
      </w:r>
      <w:r w:rsidR="001F6165">
        <w:t>ise</w:t>
      </w:r>
      <w:r w:rsidR="00563A02" w:rsidRPr="0027596F">
        <w:t xml:space="preserve"> both coverage and capacity, by appropriately distributing pico and femto base stations</w:t>
      </w:r>
      <w:del w:id="244" w:author="Neal, Adrian, Vodafone Group" w:date="2017-08-22T13:01:00Z">
        <w:r w:rsidR="00563A02" w:rsidRPr="0027596F" w:rsidDel="001A2035">
          <w:delText>,</w:delText>
        </w:r>
      </w:del>
      <w:r w:rsidR="00563A02" w:rsidRPr="0027596F">
        <w:t xml:space="preserve"> within a larger macro base station coverage area. </w:t>
      </w:r>
    </w:p>
    <w:p w14:paraId="20342FA5" w14:textId="77777777" w:rsidR="009C4032" w:rsidRPr="0027596F" w:rsidRDefault="009C4032" w:rsidP="00563A02"/>
    <w:p w14:paraId="0D148212" w14:textId="03171F20" w:rsidR="00563A02" w:rsidRPr="0027596F" w:rsidRDefault="00563A02" w:rsidP="00563A02">
      <w:r w:rsidRPr="0027596F">
        <w:t xml:space="preserve">Since the radio access technology is common across these different types of base stations common methods for configuration and operation </w:t>
      </w:r>
      <w:r w:rsidR="001A2035">
        <w:t>such as 3GPP Licensed-Assisted Access (LAA) and optimisation of transmission power levels can be used to manage</w:t>
      </w:r>
      <w:ins w:id="245" w:author="Neal, Adrian, Vodafone Group" w:date="2017-08-22T13:06:00Z">
        <w:r w:rsidR="001A2035">
          <w:t xml:space="preserve"> </w:t>
        </w:r>
      </w:ins>
      <w:r w:rsidRPr="0027596F">
        <w:t>the allocation and util</w:t>
      </w:r>
      <w:r w:rsidR="001F6165">
        <w:t>isa</w:t>
      </w:r>
      <w:r w:rsidRPr="0027596F">
        <w:t xml:space="preserve">tion efficiency of </w:t>
      </w:r>
      <w:r w:rsidR="00357104" w:rsidRPr="0027596F">
        <w:t xml:space="preserve">radio </w:t>
      </w:r>
      <w:r w:rsidRPr="0027596F">
        <w:t>resources.</w:t>
      </w:r>
      <w:r w:rsidR="00E91E69" w:rsidRPr="0027596F">
        <w:t xml:space="preserve"> </w:t>
      </w:r>
    </w:p>
    <w:p w14:paraId="1E9E797C" w14:textId="77777777" w:rsidR="00563A02" w:rsidRPr="0027596F" w:rsidRDefault="00563A02" w:rsidP="00563A02">
      <w:pPr>
        <w:pStyle w:val="berschrift2"/>
        <w:rPr>
          <w:lang w:val="en-GB"/>
        </w:rPr>
      </w:pPr>
      <w:bookmarkStart w:id="246" w:name="_Toc464408875"/>
      <w:bookmarkStart w:id="247" w:name="_Toc473643188"/>
      <w:bookmarkStart w:id="248" w:name="_Toc473643952"/>
      <w:bookmarkStart w:id="249" w:name="_Toc473644147"/>
      <w:bookmarkStart w:id="250" w:name="_Toc473729749"/>
      <w:bookmarkStart w:id="251" w:name="_Toc493431409"/>
      <w:r w:rsidRPr="0027596F">
        <w:rPr>
          <w:lang w:val="en-GB"/>
        </w:rPr>
        <w:t>Cloud radio access</w:t>
      </w:r>
      <w:bookmarkEnd w:id="246"/>
      <w:bookmarkEnd w:id="247"/>
      <w:bookmarkEnd w:id="248"/>
      <w:bookmarkEnd w:id="249"/>
      <w:bookmarkEnd w:id="250"/>
      <w:bookmarkEnd w:id="251"/>
    </w:p>
    <w:p w14:paraId="6A6EB52B" w14:textId="72181B24" w:rsidR="00563A02" w:rsidRPr="0027596F" w:rsidRDefault="00563A02" w:rsidP="008A28B0">
      <w:r w:rsidRPr="0027596F">
        <w:t xml:space="preserve">The cloud radio access model </w:t>
      </w:r>
      <w:r w:rsidR="00AA7A8E">
        <w:t>can be applied to</w:t>
      </w:r>
      <w:r w:rsidRPr="0027596F">
        <w:t xml:space="preserve"> composite and heterogeneous types of access</w:t>
      </w:r>
      <w:r w:rsidR="00DA7DAB">
        <w:t>. R</w:t>
      </w:r>
      <w:r w:rsidRPr="0027596F">
        <w:t xml:space="preserve">esource offloading from </w:t>
      </w:r>
      <w:r w:rsidR="000B7A66">
        <w:t>endpoint/user equipment</w:t>
      </w:r>
      <w:r w:rsidR="000B7A66" w:rsidRPr="0027596F">
        <w:t xml:space="preserve"> </w:t>
      </w:r>
      <w:r w:rsidRPr="0027596F">
        <w:t xml:space="preserve">to the edge of the cloud radio access network enables diverse services over a variety of </w:t>
      </w:r>
      <w:r w:rsidR="000B7A66">
        <w:t>endpoint/user equipment</w:t>
      </w:r>
      <w:r w:rsidR="000B7A66" w:rsidRPr="0027596F">
        <w:t xml:space="preserve"> </w:t>
      </w:r>
      <w:r w:rsidRPr="0027596F">
        <w:t>types (e.g. H-H, H-M, and M-M)</w:t>
      </w:r>
      <w:r w:rsidR="00AA7A8E">
        <w:t>. Other benefits may include</w:t>
      </w:r>
      <w:r w:rsidRPr="0027596F">
        <w:t xml:space="preserve"> energy conservation in the </w:t>
      </w:r>
      <w:r w:rsidR="002A3606">
        <w:t>endpoint/user equipment</w:t>
      </w:r>
      <w:r w:rsidR="002A3606" w:rsidRPr="0027596F">
        <w:t xml:space="preserve"> </w:t>
      </w:r>
      <w:r w:rsidRPr="0027596F">
        <w:t xml:space="preserve">and </w:t>
      </w:r>
      <w:r w:rsidR="00AA7A8E">
        <w:t xml:space="preserve">the ability to offer resource intensive services to the user even if </w:t>
      </w:r>
      <w:r w:rsidRPr="0027596F">
        <w:t>computing</w:t>
      </w:r>
      <w:r w:rsidR="00AA7A8E">
        <w:t xml:space="preserve"> or</w:t>
      </w:r>
      <w:r w:rsidR="00AD5B28">
        <w:t xml:space="preserve"> </w:t>
      </w:r>
      <w:r w:rsidRPr="0027596F">
        <w:t xml:space="preserve">storage resources </w:t>
      </w:r>
      <w:r w:rsidR="00DA7DAB">
        <w:t xml:space="preserve">in the </w:t>
      </w:r>
      <w:r w:rsidR="002A3606">
        <w:t xml:space="preserve">endpoint/user equipment </w:t>
      </w:r>
      <w:r w:rsidRPr="0027596F">
        <w:t>are limited</w:t>
      </w:r>
      <w:r w:rsidR="00DA7DAB">
        <w:t>.</w:t>
      </w:r>
    </w:p>
    <w:p w14:paraId="4A2E41C4" w14:textId="77777777" w:rsidR="00D867EE" w:rsidRPr="00D867EE" w:rsidRDefault="00D867EE" w:rsidP="007276EE">
      <w:pPr>
        <w:pStyle w:val="berschrift1"/>
      </w:pPr>
      <w:bookmarkStart w:id="252" w:name="_Toc486316456"/>
      <w:bookmarkStart w:id="253" w:name="_Toc493431410"/>
      <w:r w:rsidRPr="00D867EE">
        <w:lastRenderedPageBreak/>
        <w:t>Security</w:t>
      </w:r>
      <w:bookmarkEnd w:id="252"/>
      <w:bookmarkEnd w:id="253"/>
    </w:p>
    <w:p w14:paraId="19C6F064" w14:textId="77777777" w:rsidR="00835BEE" w:rsidRPr="00D867EE" w:rsidRDefault="00835BEE" w:rsidP="00835BEE">
      <w:pPr>
        <w:pStyle w:val="berschrift2"/>
      </w:pPr>
      <w:bookmarkStart w:id="254" w:name="_Toc492212253"/>
      <w:bookmarkStart w:id="255" w:name="_Toc493431411"/>
      <w:r w:rsidRPr="00D867EE">
        <w:t>Network Layer Security</w:t>
      </w:r>
      <w:bookmarkEnd w:id="254"/>
      <w:bookmarkEnd w:id="255"/>
    </w:p>
    <w:p w14:paraId="0000EF65" w14:textId="77777777" w:rsidR="00835BEE" w:rsidRPr="00A30B5F" w:rsidRDefault="00835BEE" w:rsidP="00835BEE">
      <w:pPr>
        <w:rPr>
          <w:bCs/>
        </w:rPr>
      </w:pPr>
      <w:r w:rsidRPr="00A30B5F">
        <w:rPr>
          <w:bCs/>
        </w:rPr>
        <w:t xml:space="preserve">The 5G system shall support an access-agnostic subscription authentication framework </w:t>
      </w:r>
      <w:r w:rsidRPr="00A30B5F">
        <w:t>capable of fulfilling the security requirements for both 3GPP and non-3GPP access</w:t>
      </w:r>
      <w:r w:rsidRPr="00A30B5F">
        <w:rPr>
          <w:bCs/>
        </w:rPr>
        <w:t>.</w:t>
      </w:r>
    </w:p>
    <w:p w14:paraId="3EEC989C" w14:textId="77777777" w:rsidR="00835BEE" w:rsidRPr="00A30B5F" w:rsidRDefault="00835BEE" w:rsidP="00835BEE">
      <w:pPr>
        <w:rPr>
          <w:bCs/>
        </w:rPr>
      </w:pPr>
    </w:p>
    <w:p w14:paraId="15A764E1" w14:textId="77777777" w:rsidR="00835BEE" w:rsidRPr="000830B1" w:rsidRDefault="00835BEE" w:rsidP="00835BEE">
      <w:r w:rsidRPr="000830B1">
        <w:t>The 5G system shall support subscription identities, for humans and machines/things, according to the international mobile subscription identity plan E.212 and possible future evolutions of this plan.</w:t>
      </w:r>
    </w:p>
    <w:p w14:paraId="51D5C296" w14:textId="77777777" w:rsidR="00835BEE" w:rsidRPr="000830B1" w:rsidRDefault="00835BEE" w:rsidP="00835BEE"/>
    <w:p w14:paraId="1096CCD6" w14:textId="1F413A5E" w:rsidR="00835BEE" w:rsidRPr="000830B1" w:rsidRDefault="00835BEE" w:rsidP="00835BEE">
      <w:r w:rsidRPr="000830B1">
        <w:t xml:space="preserve">In 5G, the communication channels on control and user planes shall be integrity and confidentiality protected according to the security requirements building upon 4G and considering the specific role of the multi-access edge in MEC, which may require a combination of end-to-end and hop-by-hop techniques. The security requirements related to MEC </w:t>
      </w:r>
      <w:r w:rsidRPr="000830B1">
        <w:fldChar w:fldCharType="begin"/>
      </w:r>
      <w:r w:rsidRPr="000830B1">
        <w:instrText xml:space="preserve"> REF _Ref490076852 \r \h  \* MERGEFORMAT </w:instrText>
      </w:r>
      <w:r w:rsidRPr="000830B1">
        <w:fldChar w:fldCharType="separate"/>
      </w:r>
      <w:r w:rsidRPr="000830B1">
        <w:t>[</w:t>
      </w:r>
      <w:r w:rsidR="00A14197" w:rsidRPr="000830B1">
        <w:t>8</w:t>
      </w:r>
      <w:r w:rsidRPr="000830B1">
        <w:t>]</w:t>
      </w:r>
      <w:r w:rsidRPr="000830B1">
        <w:fldChar w:fldCharType="end"/>
      </w:r>
      <w:r w:rsidRPr="000830B1">
        <w:t xml:space="preserve"> shall be respected. </w:t>
      </w:r>
    </w:p>
    <w:p w14:paraId="043CE724" w14:textId="77777777" w:rsidR="00835BEE" w:rsidRPr="00A30B5F" w:rsidRDefault="00835BEE" w:rsidP="00835BEE"/>
    <w:p w14:paraId="2F7C08CD" w14:textId="3EA4C9C8" w:rsidR="00835BEE" w:rsidRPr="00A30B5F" w:rsidRDefault="00835BEE" w:rsidP="00835BEE">
      <w:r w:rsidRPr="00A30B5F">
        <w:t xml:space="preserve">With respect to low latency, the recommendations specified in </w:t>
      </w:r>
      <w:r w:rsidRPr="00A30B5F">
        <w:fldChar w:fldCharType="begin"/>
      </w:r>
      <w:r w:rsidRPr="00A30B5F">
        <w:instrText xml:space="preserve"> REF _Ref490076852 \r \h </w:instrText>
      </w:r>
      <w:r>
        <w:instrText xml:space="preserve"> \* MERGEFORMAT </w:instrText>
      </w:r>
      <w:r w:rsidRPr="00A30B5F">
        <w:fldChar w:fldCharType="separate"/>
      </w:r>
      <w:r w:rsidRPr="00A30B5F">
        <w:t>[</w:t>
      </w:r>
      <w:r w:rsidR="00A14197">
        <w:t>8</w:t>
      </w:r>
      <w:r w:rsidRPr="00A30B5F">
        <w:t>]</w:t>
      </w:r>
      <w:r w:rsidRPr="00A30B5F">
        <w:fldChar w:fldCharType="end"/>
      </w:r>
      <w:r w:rsidRPr="00A30B5F">
        <w:t xml:space="preserve"> shall be met.</w:t>
      </w:r>
    </w:p>
    <w:p w14:paraId="446A6734" w14:textId="77777777" w:rsidR="00835BEE" w:rsidRPr="00A30B5F" w:rsidRDefault="00835BEE" w:rsidP="00835BEE"/>
    <w:p w14:paraId="410621B6" w14:textId="1FF48A3B" w:rsidR="00835BEE" w:rsidRPr="00A30B5F" w:rsidRDefault="00835BEE" w:rsidP="00835BEE">
      <w:r w:rsidRPr="00A30B5F">
        <w:t xml:space="preserve">The security of network slicing shall meet the requirements specified in </w:t>
      </w:r>
      <w:r w:rsidRPr="00A30B5F">
        <w:fldChar w:fldCharType="begin"/>
      </w:r>
      <w:r w:rsidRPr="00A30B5F">
        <w:instrText xml:space="preserve"> REF _Ref490076908 \r \h </w:instrText>
      </w:r>
      <w:r>
        <w:instrText xml:space="preserve"> \* MERGEFORMAT </w:instrText>
      </w:r>
      <w:r w:rsidRPr="00A30B5F">
        <w:fldChar w:fldCharType="separate"/>
      </w:r>
      <w:r w:rsidRPr="00A30B5F">
        <w:t>[</w:t>
      </w:r>
      <w:r w:rsidR="00B8606E">
        <w:t>6</w:t>
      </w:r>
      <w:r w:rsidRPr="00A30B5F">
        <w:t>]</w:t>
      </w:r>
      <w:r w:rsidRPr="00A30B5F">
        <w:fldChar w:fldCharType="end"/>
      </w:r>
      <w:r w:rsidRPr="00A30B5F">
        <w:t xml:space="preserve">. </w:t>
      </w:r>
      <w:r w:rsidRPr="00A30B5F" w:rsidDel="00875F50">
        <w:t>If endpoint/user equipment is allowed to access multiple network slices simultaneously, then it</w:t>
      </w:r>
      <w:r w:rsidRPr="00A30B5F">
        <w:t xml:space="preserve"> should</w:t>
      </w:r>
      <w:r w:rsidRPr="00A30B5F" w:rsidDel="00875F50">
        <w:t xml:space="preserve"> be authenticated and/or authorised for each network slice. </w:t>
      </w:r>
    </w:p>
    <w:p w14:paraId="23482B92" w14:textId="77777777" w:rsidR="00835BEE" w:rsidRPr="00A30B5F" w:rsidRDefault="00835BEE" w:rsidP="00835BEE">
      <w:pPr>
        <w:rPr>
          <w:lang w:val="en-US"/>
        </w:rPr>
      </w:pPr>
    </w:p>
    <w:p w14:paraId="22BC3B76" w14:textId="3D020C37" w:rsidR="00835BEE" w:rsidRPr="000830B1" w:rsidRDefault="00835BEE" w:rsidP="00835BEE">
      <w:r w:rsidRPr="000830B1">
        <w:t xml:space="preserve">Massive IoT is likely to facilitate new variants of DoS and DDoS attacks on the network infrastructure and connected endpoint/user equipment. The corresponding security threats and recommendations given in </w:t>
      </w:r>
      <w:r w:rsidRPr="000830B1">
        <w:fldChar w:fldCharType="begin"/>
      </w:r>
      <w:r w:rsidRPr="000830B1">
        <w:instrText xml:space="preserve"> REF _Ref490076944 \r \h  \* MERGEFORMAT </w:instrText>
      </w:r>
      <w:r w:rsidRPr="000830B1">
        <w:fldChar w:fldCharType="separate"/>
      </w:r>
      <w:r w:rsidRPr="000830B1">
        <w:t>[</w:t>
      </w:r>
      <w:r w:rsidRPr="000830B1">
        <w:fldChar w:fldCharType="end"/>
      </w:r>
      <w:r w:rsidR="00B22447" w:rsidRPr="000830B1">
        <w:t>14]</w:t>
      </w:r>
      <w:r w:rsidRPr="000830B1">
        <w:t xml:space="preserve"> shall be respected. </w:t>
      </w:r>
    </w:p>
    <w:p w14:paraId="2A41D2EB" w14:textId="77777777" w:rsidR="00835BEE" w:rsidRPr="00A30B5F" w:rsidRDefault="00835BEE" w:rsidP="00835BEE">
      <w:pPr>
        <w:rPr>
          <w:lang w:val="en-US"/>
        </w:rPr>
      </w:pPr>
    </w:p>
    <w:p w14:paraId="3A454BED" w14:textId="474C6C1B" w:rsidR="00835BEE" w:rsidRPr="00A30B5F" w:rsidRDefault="00835BEE" w:rsidP="00835BEE">
      <w:pPr>
        <w:rPr>
          <w:bCs/>
        </w:rPr>
      </w:pPr>
      <w:r w:rsidRPr="00A30B5F">
        <w:rPr>
          <w:bCs/>
        </w:rPr>
        <w:t xml:space="preserve">The </w:t>
      </w:r>
      <w:r w:rsidR="00CD2D22">
        <w:rPr>
          <w:bCs/>
        </w:rPr>
        <w:t>5G</w:t>
      </w:r>
      <w:r w:rsidRPr="00A30B5F">
        <w:rPr>
          <w:bCs/>
        </w:rPr>
        <w:t xml:space="preserve"> system should support privacy and security requirements compliant with international regulations, including general data protection and regulation </w:t>
      </w:r>
      <w:r w:rsidRPr="00A30B5F">
        <w:rPr>
          <w:bCs/>
        </w:rPr>
        <w:fldChar w:fldCharType="begin"/>
      </w:r>
      <w:r w:rsidRPr="00A30B5F">
        <w:rPr>
          <w:bCs/>
        </w:rPr>
        <w:instrText xml:space="preserve"> REF _Ref490076970 \r \h </w:instrText>
      </w:r>
      <w:r>
        <w:rPr>
          <w:bCs/>
        </w:rPr>
        <w:instrText xml:space="preserve"> \* MERGEFORMAT </w:instrText>
      </w:r>
      <w:r w:rsidRPr="00A30B5F">
        <w:rPr>
          <w:bCs/>
        </w:rPr>
      </w:r>
      <w:r w:rsidRPr="00A30B5F">
        <w:rPr>
          <w:bCs/>
        </w:rPr>
        <w:fldChar w:fldCharType="separate"/>
      </w:r>
      <w:r w:rsidRPr="00A30B5F">
        <w:rPr>
          <w:bCs/>
        </w:rPr>
        <w:t>[</w:t>
      </w:r>
      <w:r w:rsidR="009C55AE">
        <w:rPr>
          <w:bCs/>
        </w:rPr>
        <w:t>15</w:t>
      </w:r>
      <w:r w:rsidRPr="00A30B5F">
        <w:rPr>
          <w:bCs/>
        </w:rPr>
        <w:t>]</w:t>
      </w:r>
      <w:r w:rsidRPr="00A30B5F">
        <w:rPr>
          <w:bCs/>
        </w:rPr>
        <w:fldChar w:fldCharType="end"/>
      </w:r>
      <w:r w:rsidRPr="00A30B5F">
        <w:rPr>
          <w:bCs/>
        </w:rPr>
        <w:t>, and with th</w:t>
      </w:r>
      <w:r w:rsidRPr="00A30B5F">
        <w:t xml:space="preserve">e proposal for a regulation on privacy and electronic communications </w:t>
      </w:r>
      <w:r w:rsidRPr="00A30B5F">
        <w:fldChar w:fldCharType="begin"/>
      </w:r>
      <w:r w:rsidRPr="00A30B5F">
        <w:instrText xml:space="preserve"> REF _Ref490293229 \r \h </w:instrText>
      </w:r>
      <w:r>
        <w:instrText xml:space="preserve"> \* MERGEFORMAT </w:instrText>
      </w:r>
      <w:r w:rsidRPr="00A30B5F">
        <w:fldChar w:fldCharType="separate"/>
      </w:r>
      <w:r w:rsidRPr="00A30B5F">
        <w:t>[</w:t>
      </w:r>
      <w:r w:rsidR="009C55AE">
        <w:t>16</w:t>
      </w:r>
      <w:r w:rsidRPr="00A30B5F">
        <w:t>]</w:t>
      </w:r>
      <w:r w:rsidRPr="00A30B5F">
        <w:fldChar w:fldCharType="end"/>
      </w:r>
      <w:r w:rsidRPr="00A30B5F">
        <w:rPr>
          <w:bCs/>
        </w:rPr>
        <w:t>.</w:t>
      </w:r>
    </w:p>
    <w:p w14:paraId="0F7E92AD" w14:textId="77777777" w:rsidR="00835BEE" w:rsidRPr="00A30B5F" w:rsidRDefault="00835BEE" w:rsidP="00835BEE">
      <w:pPr>
        <w:rPr>
          <w:bCs/>
        </w:rPr>
      </w:pPr>
    </w:p>
    <w:p w14:paraId="05CDA695" w14:textId="77777777" w:rsidR="00835BEE" w:rsidRPr="00A30B5F" w:rsidRDefault="00835BEE" w:rsidP="00835BEE">
      <w:pPr>
        <w:rPr>
          <w:bCs/>
        </w:rPr>
      </w:pPr>
      <w:r w:rsidRPr="00A30B5F">
        <w:rPr>
          <w:bCs/>
        </w:rPr>
        <w:t>The 5G system shall support relevant legal and regulatory obligations, including security aspects of Lawful Interception (LI). These legal and regulatory obligations may depend on country or regions.</w:t>
      </w:r>
    </w:p>
    <w:p w14:paraId="3D7C4A4A" w14:textId="77777777" w:rsidR="00835BEE" w:rsidRPr="00A30B5F" w:rsidRDefault="00835BEE" w:rsidP="00835BEE">
      <w:pPr>
        <w:rPr>
          <w:bCs/>
        </w:rPr>
      </w:pPr>
    </w:p>
    <w:p w14:paraId="643AE082" w14:textId="77777777" w:rsidR="00835BEE" w:rsidRPr="00A30B5F" w:rsidRDefault="00835BEE" w:rsidP="00835BEE">
      <w:pPr>
        <w:rPr>
          <w:bCs/>
        </w:rPr>
      </w:pPr>
      <w:r w:rsidRPr="00A30B5F">
        <w:rPr>
          <w:bCs/>
        </w:rPr>
        <w:t xml:space="preserve">The 5G system shall support protection of critical infrastructures, including the network infrastructure and 5G use cases such as Industry 4.0, eHealth, Public Safety, Transport, Energy, Automotive, and massive IOT. The 5G system should consider compliance with the Directive </w:t>
      </w:r>
      <w:r w:rsidRPr="00A30B5F">
        <w:rPr>
          <w:lang w:val="en-US"/>
        </w:rPr>
        <w:t>NIS (Network and Information Security)</w:t>
      </w:r>
      <w:r w:rsidRPr="00A30B5F">
        <w:rPr>
          <w:bCs/>
        </w:rPr>
        <w:t xml:space="preserve"> (EU) 2016/1148 of the European Parliament and of the Council.</w:t>
      </w:r>
    </w:p>
    <w:p w14:paraId="41C3BD15" w14:textId="77777777" w:rsidR="00835BEE" w:rsidRPr="00A30B5F" w:rsidRDefault="00835BEE" w:rsidP="00835BEE">
      <w:pPr>
        <w:pStyle w:val="berschrift2"/>
      </w:pPr>
      <w:bookmarkStart w:id="256" w:name="_Toc492212254"/>
      <w:bookmarkStart w:id="257" w:name="_Toc493431412"/>
      <w:r w:rsidRPr="00A30B5F">
        <w:t>Business Enablement Layer Security</w:t>
      </w:r>
      <w:bookmarkEnd w:id="256"/>
      <w:bookmarkEnd w:id="257"/>
    </w:p>
    <w:p w14:paraId="0D39B103" w14:textId="77777777" w:rsidR="00835BEE" w:rsidRPr="00494D45" w:rsidRDefault="00835BEE" w:rsidP="00835BEE">
      <w:r w:rsidRPr="00494D45">
        <w:t>The Business Enablement Layer shall not compromise the 5G security architecture. Some relevant aspects of this layer, e.g., related to roles, responsibilities, and liabilities, are still to be defined.</w:t>
      </w:r>
    </w:p>
    <w:p w14:paraId="79488685" w14:textId="77777777" w:rsidR="00835BEE" w:rsidRPr="00494D45" w:rsidRDefault="00835BEE" w:rsidP="00835BEE"/>
    <w:p w14:paraId="6E5D92A0" w14:textId="7F8A13FD" w:rsidR="00835BEE" w:rsidRPr="00A30B5F" w:rsidRDefault="00835BEE" w:rsidP="00835BEE">
      <w:r w:rsidRPr="00A30B5F">
        <w:t xml:space="preserve">The Business Enablement Layer may introduce new security requirements. This will apply especially to virtualised implementations (virtual appliances, hypervisors, OS, orchestrators, containers, etc.). See </w:t>
      </w:r>
      <w:r w:rsidRPr="00A30B5F">
        <w:fldChar w:fldCharType="begin"/>
      </w:r>
      <w:r w:rsidRPr="00A30B5F">
        <w:instrText xml:space="preserve"> REF _Ref490076852 \r \h </w:instrText>
      </w:r>
      <w:r>
        <w:instrText xml:space="preserve"> \* MERGEFORMAT </w:instrText>
      </w:r>
      <w:r w:rsidRPr="00A30B5F">
        <w:fldChar w:fldCharType="separate"/>
      </w:r>
      <w:r w:rsidRPr="00A30B5F">
        <w:t>[</w:t>
      </w:r>
      <w:r w:rsidR="00A14197">
        <w:t>8</w:t>
      </w:r>
      <w:r w:rsidRPr="00A30B5F">
        <w:t>]</w:t>
      </w:r>
      <w:r w:rsidRPr="00A30B5F">
        <w:fldChar w:fldCharType="end"/>
      </w:r>
      <w:r w:rsidRPr="00A30B5F">
        <w:t xml:space="preserve">. </w:t>
      </w:r>
    </w:p>
    <w:p w14:paraId="16CEFD23" w14:textId="77777777" w:rsidR="00835BEE" w:rsidRPr="00A30B5F" w:rsidRDefault="00835BEE" w:rsidP="00835BEE"/>
    <w:p w14:paraId="1DD1E8AE" w14:textId="3B104CE1" w:rsidR="00835BEE" w:rsidRPr="00A30B5F" w:rsidRDefault="00835BEE" w:rsidP="00835BEE">
      <w:r w:rsidRPr="00A30B5F">
        <w:t xml:space="preserve">Since Business Enablement Layer functions shall be realised as virtualised network functions (VNFs) according to the principles specified by ETSI ISG NFV, the security considerations of these VNFs can be in alignment with the guidance published by ETSI ISG NFV-SEC in various aspects </w:t>
      </w:r>
      <w:r w:rsidRPr="00A30B5F">
        <w:fldChar w:fldCharType="begin"/>
      </w:r>
      <w:r w:rsidRPr="00A30B5F">
        <w:instrText xml:space="preserve"> REF _Ref490077065 \r \h </w:instrText>
      </w:r>
      <w:r>
        <w:instrText xml:space="preserve"> \* MERGEFORMAT </w:instrText>
      </w:r>
      <w:r w:rsidRPr="00A30B5F">
        <w:fldChar w:fldCharType="separate"/>
      </w:r>
      <w:r w:rsidRPr="00A30B5F">
        <w:t>[</w:t>
      </w:r>
      <w:r w:rsidR="009C55AE">
        <w:t>17]</w:t>
      </w:r>
      <w:r w:rsidRPr="00A30B5F">
        <w:fldChar w:fldCharType="end"/>
      </w:r>
      <w:r w:rsidRPr="00A30B5F">
        <w:fldChar w:fldCharType="begin"/>
      </w:r>
      <w:r w:rsidRPr="00A30B5F">
        <w:instrText xml:space="preserve"> REF _Ref490077084 \r \h </w:instrText>
      </w:r>
      <w:r>
        <w:instrText xml:space="preserve"> \* MERGEFORMAT </w:instrText>
      </w:r>
      <w:r w:rsidRPr="00A30B5F">
        <w:fldChar w:fldCharType="separate"/>
      </w:r>
      <w:r w:rsidRPr="00A30B5F">
        <w:t>[1</w:t>
      </w:r>
      <w:r w:rsidR="009C55AE">
        <w:t>8</w:t>
      </w:r>
      <w:r w:rsidRPr="00A30B5F">
        <w:t>]</w:t>
      </w:r>
      <w:r w:rsidRPr="00A30B5F">
        <w:fldChar w:fldCharType="end"/>
      </w:r>
      <w:r w:rsidRPr="00A30B5F">
        <w:fldChar w:fldCharType="begin"/>
      </w:r>
      <w:r w:rsidRPr="00A30B5F">
        <w:instrText xml:space="preserve"> REF _Ref490077103 \r \h </w:instrText>
      </w:r>
      <w:r>
        <w:instrText xml:space="preserve"> \* MERGEFORMAT </w:instrText>
      </w:r>
      <w:r w:rsidRPr="00A30B5F">
        <w:fldChar w:fldCharType="separate"/>
      </w:r>
      <w:r w:rsidRPr="00A30B5F">
        <w:t>[1</w:t>
      </w:r>
      <w:r w:rsidR="009C55AE">
        <w:t>9</w:t>
      </w:r>
      <w:r w:rsidRPr="00A30B5F">
        <w:t>]</w:t>
      </w:r>
      <w:r w:rsidRPr="00A30B5F">
        <w:fldChar w:fldCharType="end"/>
      </w:r>
      <w:r w:rsidRPr="00A30B5F">
        <w:fldChar w:fldCharType="begin"/>
      </w:r>
      <w:r w:rsidRPr="00A30B5F">
        <w:instrText xml:space="preserve"> REF _Ref490077115 \r \h </w:instrText>
      </w:r>
      <w:r>
        <w:instrText xml:space="preserve"> \* MERGEFORMAT </w:instrText>
      </w:r>
      <w:r w:rsidRPr="00A30B5F">
        <w:fldChar w:fldCharType="separate"/>
      </w:r>
      <w:r w:rsidRPr="00A30B5F">
        <w:t>[</w:t>
      </w:r>
      <w:r w:rsidR="009C55AE">
        <w:t>20</w:t>
      </w:r>
      <w:r w:rsidRPr="00A30B5F">
        <w:t>]</w:t>
      </w:r>
      <w:r w:rsidRPr="00A30B5F">
        <w:fldChar w:fldCharType="end"/>
      </w:r>
      <w:r w:rsidRPr="00A30B5F">
        <w:t>.</w:t>
      </w:r>
    </w:p>
    <w:p w14:paraId="18D82132" w14:textId="77777777" w:rsidR="00835BEE" w:rsidRPr="00A30B5F" w:rsidRDefault="00835BEE" w:rsidP="00835BEE"/>
    <w:p w14:paraId="367E47AB" w14:textId="77777777" w:rsidR="00835BEE" w:rsidRPr="00A30B5F" w:rsidRDefault="00835BEE" w:rsidP="00835BEE">
      <w:r w:rsidRPr="00A30B5F">
        <w:t xml:space="preserve">Whatever action/decision taken at this Business Enablement Layer, the NSP owning the network infrastructure should be in position to keep its sovereignty on its all network infrastructure. No third party could impose/force the NSP to import third-party software. Furthermore, the NSP, responsible for the network infrastructure, should be always able to remove / delete / isolate whatever VNF already put in production. </w:t>
      </w:r>
    </w:p>
    <w:p w14:paraId="2590300F" w14:textId="77777777" w:rsidR="00835BEE" w:rsidRPr="00A30B5F" w:rsidRDefault="00835BEE" w:rsidP="00835BEE">
      <w:pPr>
        <w:pStyle w:val="berschrift2"/>
      </w:pPr>
      <w:bookmarkStart w:id="258" w:name="_Toc492212255"/>
      <w:bookmarkStart w:id="259" w:name="_Toc493431413"/>
      <w:r w:rsidRPr="00A30B5F">
        <w:lastRenderedPageBreak/>
        <w:t>Business Application Layer Security</w:t>
      </w:r>
      <w:bookmarkEnd w:id="258"/>
      <w:bookmarkEnd w:id="259"/>
    </w:p>
    <w:p w14:paraId="2790671F" w14:textId="77777777" w:rsidR="00835BEE" w:rsidRPr="000830B1" w:rsidRDefault="00835BEE" w:rsidP="00835BEE">
      <w:r w:rsidRPr="000830B1">
        <w:t xml:space="preserve">The Business Application Layer itself is out of scope according to </w:t>
      </w:r>
      <w:r w:rsidRPr="000830B1">
        <w:fldChar w:fldCharType="begin"/>
      </w:r>
      <w:r w:rsidRPr="000830B1">
        <w:instrText xml:space="preserve"> REF _Ref490077139 \r \h  \* MERGEFORMAT </w:instrText>
      </w:r>
      <w:r w:rsidRPr="000830B1">
        <w:fldChar w:fldCharType="separate"/>
      </w:r>
      <w:r w:rsidRPr="000830B1">
        <w:t>[1]</w:t>
      </w:r>
      <w:r w:rsidRPr="000830B1">
        <w:fldChar w:fldCharType="end"/>
      </w:r>
      <w:r w:rsidRPr="000830B1">
        <w:t>.</w:t>
      </w:r>
    </w:p>
    <w:p w14:paraId="69D0E886" w14:textId="77777777" w:rsidR="00835BEE" w:rsidRPr="000830B1" w:rsidRDefault="00835BEE" w:rsidP="00835BEE"/>
    <w:p w14:paraId="0E755BD6" w14:textId="77777777" w:rsidR="00835BEE" w:rsidRPr="000830B1" w:rsidRDefault="00835BEE" w:rsidP="00835BEE">
      <w:r w:rsidRPr="000830B1">
        <w:t>The Business Application Layer shall not compromise the 5G security architecture.</w:t>
      </w:r>
    </w:p>
    <w:p w14:paraId="4750DD95" w14:textId="77777777" w:rsidR="00835BEE" w:rsidRPr="000830B1" w:rsidRDefault="00835BEE" w:rsidP="00835BEE"/>
    <w:p w14:paraId="045189DB" w14:textId="77777777" w:rsidR="00835BEE" w:rsidRPr="00494D45" w:rsidRDefault="00835BEE" w:rsidP="00835BEE">
      <w:r w:rsidRPr="00494D45">
        <w:t xml:space="preserve">Cross-application communication shall be thoroughly and verifiably tested and strictly restricted to make sure the interface would not open-up new attack surface. </w:t>
      </w:r>
    </w:p>
    <w:p w14:paraId="4722392D" w14:textId="77777777" w:rsidR="00835BEE" w:rsidRPr="00A30B5F" w:rsidRDefault="00835BEE" w:rsidP="00835BEE"/>
    <w:p w14:paraId="06F84A0B" w14:textId="77777777" w:rsidR="00835BEE" w:rsidRPr="00A30B5F" w:rsidRDefault="00835BEE" w:rsidP="00835BEE">
      <w:r w:rsidRPr="00A30B5F">
        <w:t xml:space="preserve">An NSP application shall be integrity protected throughout its lifetime, both in storage and desirably also in running. </w:t>
      </w:r>
    </w:p>
    <w:p w14:paraId="7E3D418A" w14:textId="77777777" w:rsidR="00835BEE" w:rsidRPr="00A30B5F" w:rsidRDefault="00835BEE" w:rsidP="00835BEE">
      <w:pPr>
        <w:rPr>
          <w:lang w:val="en-US"/>
        </w:rPr>
      </w:pPr>
    </w:p>
    <w:p w14:paraId="0F083828" w14:textId="22760243" w:rsidR="00835BEE" w:rsidRPr="000658C4" w:rsidRDefault="00835BEE" w:rsidP="00835BEE">
      <w:r w:rsidRPr="000658C4">
        <w:t xml:space="preserve">Non-NSP applications, including enterprise service applications, vertical service applications, authorised OTT and third-party service applications, may introduce new security risks to the network </w:t>
      </w:r>
      <w:r w:rsidRPr="000658C4">
        <w:fldChar w:fldCharType="begin"/>
      </w:r>
      <w:r w:rsidRPr="000658C4">
        <w:instrText xml:space="preserve"> REF _Ref490076852 \r \h  \* MERGEFORMAT </w:instrText>
      </w:r>
      <w:r w:rsidRPr="000658C4">
        <w:fldChar w:fldCharType="separate"/>
      </w:r>
      <w:r w:rsidRPr="000658C4">
        <w:t>[</w:t>
      </w:r>
      <w:r w:rsidR="00A14197" w:rsidRPr="000658C4">
        <w:t>8</w:t>
      </w:r>
      <w:r w:rsidRPr="000658C4">
        <w:t>]</w:t>
      </w:r>
      <w:r w:rsidRPr="000658C4">
        <w:fldChar w:fldCharType="end"/>
      </w:r>
      <w:r w:rsidRPr="000658C4">
        <w:t>. The problem should be addressed by using a highly-secure virtualization platform with real-time security monitoring of Non-NSP applications (with anomaly detection and attack mitigation) or by running only trusted Non-NSP applications, previously tested according to the adopted quality assurance framework. In practice, security monitoring of Non-NSP applications can be simplified according to the risk analysis and vulnerability assessment conducted by the NSP.</w:t>
      </w:r>
    </w:p>
    <w:p w14:paraId="495F1519" w14:textId="77777777" w:rsidR="00835BEE" w:rsidRPr="00A30B5F" w:rsidRDefault="00835BEE" w:rsidP="00835BEE"/>
    <w:p w14:paraId="5FB92D42" w14:textId="77777777" w:rsidR="00835BEE" w:rsidRPr="00A30B5F" w:rsidRDefault="00835BEE" w:rsidP="00835BEE">
      <w:r w:rsidRPr="00A30B5F">
        <w:t>In any case, the NSP should be in position to accept, deny, and remove any proposed application at any time and in any localization (NSP sovereignty on its own infrastructure).  No third party or roaming agreement could force an NSP to implement a third-party application, even if the application has been validated by external framework/policy.</w:t>
      </w:r>
    </w:p>
    <w:p w14:paraId="5E0A1A43" w14:textId="77777777" w:rsidR="00835BEE" w:rsidRPr="00A30B5F" w:rsidRDefault="00835BEE" w:rsidP="00835BEE">
      <w:pPr>
        <w:pStyle w:val="berschrift2"/>
      </w:pPr>
      <w:bookmarkStart w:id="260" w:name="_Toc492212256"/>
      <w:bookmarkStart w:id="261" w:name="_Toc493431414"/>
      <w:r w:rsidRPr="00A30B5F">
        <w:t>Management and Orchestration Security</w:t>
      </w:r>
      <w:bookmarkEnd w:id="260"/>
      <w:bookmarkEnd w:id="261"/>
    </w:p>
    <w:p w14:paraId="449E5BA6" w14:textId="5B787379" w:rsidR="00835BEE" w:rsidRPr="00A30B5F" w:rsidRDefault="00835BEE" w:rsidP="00835BEE">
      <w:pPr>
        <w:rPr>
          <w:vertAlign w:val="superscript"/>
        </w:rPr>
      </w:pPr>
      <w:r w:rsidRPr="00A30B5F">
        <w:t xml:space="preserve">Additional work and developments are needed to address the security concerns of some operators regarding the control of their network infrastructures depending on the technology / technical solutions used for virtualisation (e.g., based on containers, orchestrators, hypervisors, micro-services, DevOps). </w:t>
      </w:r>
      <w:r w:rsidRPr="00A30B5F">
        <w:rPr>
          <w:bCs/>
        </w:rPr>
        <w:t>Specifically, opening interfaces/APIs at the orchestrator level, which are in control of the network infrastructure, creates new risk on the control of the operator network.</w:t>
      </w:r>
      <w:r w:rsidRPr="00A30B5F">
        <w:t xml:space="preserve"> Relevant threat analysis and security requirements are given in </w:t>
      </w:r>
      <w:r w:rsidRPr="00A30B5F">
        <w:rPr>
          <w:bCs/>
        </w:rPr>
        <w:t xml:space="preserve">ETSI NFV-SEC 014 </w:t>
      </w:r>
      <w:r w:rsidRPr="00A30B5F">
        <w:rPr>
          <w:bCs/>
        </w:rPr>
        <w:fldChar w:fldCharType="begin"/>
      </w:r>
      <w:r w:rsidRPr="00A30B5F">
        <w:rPr>
          <w:bCs/>
        </w:rPr>
        <w:instrText xml:space="preserve"> REF _Ref490077183 \r \h </w:instrText>
      </w:r>
      <w:r>
        <w:rPr>
          <w:bCs/>
        </w:rPr>
        <w:instrText xml:space="preserve"> \* MERGEFORMAT </w:instrText>
      </w:r>
      <w:r w:rsidRPr="00A30B5F">
        <w:rPr>
          <w:bCs/>
        </w:rPr>
      </w:r>
      <w:r w:rsidRPr="00A30B5F">
        <w:rPr>
          <w:bCs/>
        </w:rPr>
        <w:fldChar w:fldCharType="separate"/>
      </w:r>
      <w:r w:rsidRPr="00A30B5F">
        <w:rPr>
          <w:bCs/>
        </w:rPr>
        <w:t>[</w:t>
      </w:r>
      <w:r w:rsidR="0059586A">
        <w:rPr>
          <w:bCs/>
        </w:rPr>
        <w:t>2</w:t>
      </w:r>
      <w:r w:rsidRPr="00A30B5F">
        <w:rPr>
          <w:bCs/>
        </w:rPr>
        <w:t>1]</w:t>
      </w:r>
      <w:r w:rsidRPr="00A30B5F">
        <w:rPr>
          <w:bCs/>
        </w:rPr>
        <w:fldChar w:fldCharType="end"/>
      </w:r>
      <w:r w:rsidRPr="00A30B5F">
        <w:rPr>
          <w:bCs/>
        </w:rPr>
        <w:t>.</w:t>
      </w:r>
    </w:p>
    <w:p w14:paraId="0A2ECAF2" w14:textId="77777777" w:rsidR="00835BEE" w:rsidRPr="00A30B5F" w:rsidRDefault="00835BEE" w:rsidP="00835BEE"/>
    <w:p w14:paraId="402C5F02" w14:textId="77777777" w:rsidR="00835BEE" w:rsidRPr="00A30B5F" w:rsidRDefault="00835BEE" w:rsidP="00835BEE">
      <w:r w:rsidRPr="00A30B5F">
        <w:t xml:space="preserve">The adopted solutions may depend on the obligations and requirements for critical infrastructures that emerge in certain countries or regions. </w:t>
      </w:r>
    </w:p>
    <w:p w14:paraId="0145B94E" w14:textId="77777777" w:rsidR="00835BEE" w:rsidRPr="00A30B5F" w:rsidRDefault="00835BEE" w:rsidP="00835BEE">
      <w:pPr>
        <w:pStyle w:val="berschrift2"/>
      </w:pPr>
      <w:bookmarkStart w:id="262" w:name="_Toc492212257"/>
      <w:bookmarkStart w:id="263" w:name="_Toc493431415"/>
      <w:r w:rsidRPr="00A30B5F">
        <w:t>Endpoint/User equipment Security</w:t>
      </w:r>
      <w:bookmarkEnd w:id="262"/>
      <w:bookmarkEnd w:id="263"/>
    </w:p>
    <w:p w14:paraId="6AE29630" w14:textId="77777777" w:rsidR="00835BEE" w:rsidRPr="00494D45" w:rsidRDefault="00835BEE" w:rsidP="00835BEE">
      <w:pPr>
        <w:rPr>
          <w:rFonts w:cs="Arial"/>
        </w:rPr>
      </w:pPr>
      <w:r w:rsidRPr="00494D45">
        <w:rPr>
          <w:rFonts w:cs="Arial"/>
        </w:rPr>
        <w:t xml:space="preserve">Subscription data for the authentication of subscriber with the public 5G network shall be stored and processed in a tamper-resistant secure hardware component on the user equipment. </w:t>
      </w:r>
    </w:p>
    <w:p w14:paraId="11A899C4" w14:textId="77777777" w:rsidR="00835BEE" w:rsidRPr="00494D45" w:rsidRDefault="00835BEE" w:rsidP="00835BEE"/>
    <w:p w14:paraId="0C1FA9A1" w14:textId="77777777" w:rsidR="00835BEE" w:rsidRPr="00494D45" w:rsidRDefault="00835BEE" w:rsidP="00835BEE">
      <w:pPr>
        <w:rPr>
          <w:rFonts w:cs="Arial"/>
        </w:rPr>
      </w:pPr>
      <w:r w:rsidRPr="00494D45">
        <w:rPr>
          <w:rFonts w:cs="Arial"/>
        </w:rPr>
        <w:t>Solutions under development in 3GPP SA3 are consistent with this requirement.</w:t>
      </w:r>
    </w:p>
    <w:p w14:paraId="35BB4C85" w14:textId="77777777" w:rsidR="00835BEE" w:rsidRPr="00494D45" w:rsidRDefault="00835BEE" w:rsidP="00835BEE"/>
    <w:p w14:paraId="6D736BA5" w14:textId="78A8B1EE" w:rsidR="00835BEE" w:rsidRPr="00494D45" w:rsidRDefault="00835BEE" w:rsidP="00835BEE">
      <w:r w:rsidRPr="00494D45">
        <w:t xml:space="preserve">The security of cryptographic functions also depends on their implementation, in hardware or software. To resist the so-called side-channel attacks (e.g., timing and power analysis attacks), it is necessary to apply appropriate countermeasures. For example, the requirements given in FIPS PUB 140-2 </w:t>
      </w:r>
      <w:r w:rsidRPr="00494D45">
        <w:fldChar w:fldCharType="begin"/>
      </w:r>
      <w:r w:rsidRPr="00494D45">
        <w:instrText xml:space="preserve"> REF _Ref490077229 \r \h  \* MERGEFORMAT </w:instrText>
      </w:r>
      <w:r w:rsidRPr="00494D45">
        <w:fldChar w:fldCharType="separate"/>
      </w:r>
      <w:r w:rsidRPr="00494D45">
        <w:t>[2</w:t>
      </w:r>
      <w:r w:rsidR="0059586A" w:rsidRPr="00494D45">
        <w:t>2</w:t>
      </w:r>
      <w:r w:rsidRPr="00494D45">
        <w:t>]</w:t>
      </w:r>
      <w:r w:rsidRPr="00494D45">
        <w:fldChar w:fldCharType="end"/>
      </w:r>
      <w:r w:rsidRPr="00494D45">
        <w:t xml:space="preserve"> could be used, with </w:t>
      </w:r>
      <w:proofErr w:type="gramStart"/>
      <w:r w:rsidRPr="00494D45">
        <w:t>appropriate  security</w:t>
      </w:r>
      <w:proofErr w:type="gramEnd"/>
      <w:r w:rsidRPr="00494D45">
        <w:t xml:space="preserve"> level.</w:t>
      </w:r>
    </w:p>
    <w:p w14:paraId="7FF59744" w14:textId="77777777" w:rsidR="00835BEE" w:rsidRPr="00494D45" w:rsidRDefault="00835BEE" w:rsidP="00835BEE"/>
    <w:p w14:paraId="0BB91580" w14:textId="77777777" w:rsidR="00835BEE" w:rsidRPr="00494D45" w:rsidRDefault="00835BEE" w:rsidP="00835BEE">
      <w:r w:rsidRPr="00494D45">
        <w:t>If endpoint/user equipment is allowed to access multiple network slices simultaneously, then the leakage of data among the slices should be prevented.</w:t>
      </w:r>
    </w:p>
    <w:p w14:paraId="567A8479" w14:textId="77777777" w:rsidR="00835BEE" w:rsidRPr="00A30B5F" w:rsidRDefault="00835BEE" w:rsidP="00835BEE">
      <w:pPr>
        <w:pStyle w:val="berschrift2"/>
      </w:pPr>
      <w:bookmarkStart w:id="264" w:name="_Toc492212258"/>
      <w:bookmarkStart w:id="265" w:name="_Toc493431416"/>
      <w:r w:rsidRPr="00A30B5F">
        <w:t>Security challenges</w:t>
      </w:r>
      <w:bookmarkEnd w:id="264"/>
      <w:bookmarkEnd w:id="265"/>
    </w:p>
    <w:p w14:paraId="3538FFE8" w14:textId="77777777" w:rsidR="00835BEE" w:rsidRPr="00494D45" w:rsidRDefault="00835BEE" w:rsidP="00835BEE">
      <w:r w:rsidRPr="00494D45">
        <w:t>The following security items remain and need to be resolved:</w:t>
      </w:r>
    </w:p>
    <w:p w14:paraId="66BE3AF9" w14:textId="77777777" w:rsidR="00835BEE" w:rsidRPr="00494D45" w:rsidRDefault="00835BEE" w:rsidP="00835BEE"/>
    <w:p w14:paraId="2AE95E8A" w14:textId="77777777" w:rsidR="00835BEE" w:rsidRPr="00494D45" w:rsidRDefault="00835BEE" w:rsidP="00835BEE">
      <w:r w:rsidRPr="00494D45">
        <w:t>Precise solutions for trust challenges and security requirements arising from a network slice involving more than one NSP/SP. (Section 5.1).</w:t>
      </w:r>
    </w:p>
    <w:p w14:paraId="55DCA62E" w14:textId="77777777" w:rsidR="00835BEE" w:rsidRPr="00494D45" w:rsidRDefault="00835BEE" w:rsidP="00835BEE"/>
    <w:p w14:paraId="0CE00895" w14:textId="77777777" w:rsidR="00835BEE" w:rsidRPr="00494D45" w:rsidRDefault="00835BEE" w:rsidP="00835BEE">
      <w:proofErr w:type="gramStart"/>
      <w:r w:rsidRPr="00494D45">
        <w:t>A solution for additional trust challenges and security requirements arising from low latency/edge computing.</w:t>
      </w:r>
      <w:proofErr w:type="gramEnd"/>
      <w:r w:rsidRPr="00494D45">
        <w:t xml:space="preserve"> (6.1).</w:t>
      </w:r>
    </w:p>
    <w:p w14:paraId="09B5F5C1" w14:textId="77777777" w:rsidR="00835BEE" w:rsidRPr="00494D45" w:rsidRDefault="00835BEE" w:rsidP="00835BEE"/>
    <w:p w14:paraId="24A19461" w14:textId="77777777" w:rsidR="00835BEE" w:rsidRPr="00494D45" w:rsidRDefault="00835BEE" w:rsidP="00835BEE">
      <w:r w:rsidRPr="00494D45">
        <w:t>Whether massive IoT requires light-weight cryptographic algorithms that are adapted to power and bandwidth constraints.</w:t>
      </w:r>
    </w:p>
    <w:p w14:paraId="65C6079B" w14:textId="77777777" w:rsidR="00835BEE" w:rsidRPr="00494D45" w:rsidRDefault="00835BEE" w:rsidP="00835BEE"/>
    <w:p w14:paraId="791EB240" w14:textId="77777777" w:rsidR="00835BEE" w:rsidRPr="00494D45" w:rsidRDefault="00835BEE" w:rsidP="00835BEE">
      <w:r w:rsidRPr="00494D45">
        <w:t>Trade-offs between ultra-low latency and security, especially with respect to confidentiality protection</w:t>
      </w:r>
      <w:r w:rsidRPr="00494D45">
        <w:rPr>
          <w:rFonts w:cs="Arial"/>
          <w:color w:val="000000"/>
        </w:rPr>
        <w:t>, and whether light-weight cryptographic algorithms can be used to help address the trade-offs.</w:t>
      </w:r>
    </w:p>
    <w:p w14:paraId="29A94580" w14:textId="77777777" w:rsidR="00835BEE" w:rsidRPr="00494D45" w:rsidRDefault="00835BEE" w:rsidP="00835BEE"/>
    <w:p w14:paraId="5DDC09E7" w14:textId="77777777" w:rsidR="00835BEE" w:rsidRPr="00494D45" w:rsidRDefault="00835BEE" w:rsidP="00835BEE">
      <w:r w:rsidRPr="00494D45">
        <w:t>Whether/when persistently stored credential data needed for the authentication of subscriber with NSP/SP could be stored and processed in a tamper-resistant secure hardware component on the user equipment.</w:t>
      </w:r>
    </w:p>
    <w:p w14:paraId="5D74CAEB" w14:textId="77777777" w:rsidR="00835BEE" w:rsidRPr="00494D45" w:rsidRDefault="00835BEE" w:rsidP="00835BEE"/>
    <w:p w14:paraId="649977B4" w14:textId="408B49B7" w:rsidR="00835BEE" w:rsidRPr="00494D45" w:rsidRDefault="00835BEE" w:rsidP="00835BEE">
      <w:r w:rsidRPr="00494D45">
        <w:t xml:space="preserve">Whether secret or privacy-sensitive data for local authentication of a user to endpoint/user equipment (e.g., passwords or biometric templates) shall be stored and processed in a (tamper-resistant) secure hardware component on the endpoint/user equipment. For example, this security requirement can be implemented by using the solutions developed by the FIDO alliance </w:t>
      </w:r>
      <w:r w:rsidRPr="00494D45">
        <w:fldChar w:fldCharType="begin"/>
      </w:r>
      <w:r w:rsidRPr="00494D45">
        <w:instrText xml:space="preserve"> REF _Ref490293398 \r \h  \* MERGEFORMAT </w:instrText>
      </w:r>
      <w:r w:rsidRPr="00494D45">
        <w:fldChar w:fldCharType="separate"/>
      </w:r>
      <w:r w:rsidRPr="00494D45">
        <w:t>[2</w:t>
      </w:r>
      <w:r w:rsidR="0059586A" w:rsidRPr="00494D45">
        <w:t>3</w:t>
      </w:r>
      <w:r w:rsidRPr="00494D45">
        <w:t>]</w:t>
      </w:r>
      <w:r w:rsidRPr="00494D45">
        <w:fldChar w:fldCharType="end"/>
      </w:r>
      <w:r w:rsidRPr="00494D45">
        <w:t>.</w:t>
      </w:r>
    </w:p>
    <w:p w14:paraId="6E922887" w14:textId="77777777" w:rsidR="00835BEE" w:rsidRPr="00494D45" w:rsidRDefault="00835BEE" w:rsidP="00835BEE"/>
    <w:p w14:paraId="7829B1B5" w14:textId="77777777" w:rsidR="00835BEE" w:rsidRPr="00494D45" w:rsidRDefault="00835BEE" w:rsidP="00835BEE">
      <w:r w:rsidRPr="00494D45">
        <w:t xml:space="preserve">If endpoint/user equipment accesses multiple network slices simultaneously, how it should be authenticated and/or authorised for each network slice. </w:t>
      </w:r>
      <w:proofErr w:type="gramStart"/>
      <w:r w:rsidRPr="00494D45">
        <w:t>Whether more specific security requirements than data leakage prevention are required.</w:t>
      </w:r>
      <w:proofErr w:type="gramEnd"/>
      <w:r w:rsidRPr="00494D45">
        <w:t xml:space="preserve"> It is very likely that they will need to reflect the software/hardware security aspects in addition to the network security aspects.</w:t>
      </w:r>
    </w:p>
    <w:p w14:paraId="729377E5" w14:textId="77777777" w:rsidR="00835BEE" w:rsidRPr="00494D45" w:rsidRDefault="00835BEE" w:rsidP="00835BEE"/>
    <w:p w14:paraId="1E6B71DF" w14:textId="77777777" w:rsidR="00835BEE" w:rsidRPr="00494D45" w:rsidRDefault="00835BEE" w:rsidP="00835BEE">
      <w:r w:rsidRPr="00494D45">
        <w:rPr>
          <w:rFonts w:eastAsia="Calibri" w:cs="Arial"/>
          <w:spacing w:val="0"/>
          <w:lang w:eastAsia="en-US"/>
        </w:rPr>
        <w:t>Whether/how endpoint/user equipment shall support security context sharing among different access technologies and allow seamless transition between them, without compromising the endpoint security and the user privacy.</w:t>
      </w:r>
    </w:p>
    <w:p w14:paraId="1AFC3E39" w14:textId="77777777" w:rsidR="00835BEE" w:rsidRPr="00494D45" w:rsidRDefault="00835BEE" w:rsidP="00835BEE"/>
    <w:p w14:paraId="59EBCBC0" w14:textId="77777777" w:rsidR="00835BEE" w:rsidRPr="00494D45" w:rsidRDefault="00835BEE" w:rsidP="00835BEE">
      <w:pPr>
        <w:rPr>
          <w:bCs/>
          <w:i/>
        </w:rPr>
      </w:pPr>
      <w:proofErr w:type="gramStart"/>
      <w:r w:rsidRPr="00494D45">
        <w:t>Whether a highly-secure global infrastructure for mutual cross-NSP authentication of network elements and mutual authentication of network elements and endpoint/user equipment in 5G can be beneficial and cost effective.</w:t>
      </w:r>
      <w:proofErr w:type="gramEnd"/>
      <w:r w:rsidRPr="00494D45">
        <w:t xml:space="preserve"> </w:t>
      </w:r>
    </w:p>
    <w:p w14:paraId="45F463AF" w14:textId="77777777" w:rsidR="00835BEE" w:rsidRPr="00494D45" w:rsidRDefault="00835BEE" w:rsidP="00835BEE"/>
    <w:p w14:paraId="4BA10FBC" w14:textId="77777777" w:rsidR="00835BEE" w:rsidRPr="00494D45" w:rsidRDefault="00835BEE" w:rsidP="00835BEE">
      <w:proofErr w:type="gramStart"/>
      <w:r w:rsidRPr="00494D45">
        <w:t>Whether new security requirements for effective prevention of new variants of DoS and DDoS attacks on the network infrastructure and connected endpoint/user equipment are required.</w:t>
      </w:r>
      <w:proofErr w:type="gramEnd"/>
      <w:r w:rsidRPr="00494D45">
        <w:t xml:space="preserve"> </w:t>
      </w:r>
      <w:proofErr w:type="gramStart"/>
      <w:r w:rsidRPr="00494D45">
        <w:t>For example, by using a proactive approach complementing the traditional reactive approach consisting in early attack detection and mitigation.</w:t>
      </w:r>
      <w:proofErr w:type="gramEnd"/>
      <w:r w:rsidRPr="00494D45">
        <w:t xml:space="preserve"> Particularly, the usage of (appropriately certified) simple and secure operating systems and hardware platforms as well as appropriate authentication mechanisms for remote management of connected endpoint/user equipment  seem to be fit for this purpose.</w:t>
      </w:r>
    </w:p>
    <w:p w14:paraId="7CE56CFE" w14:textId="77777777" w:rsidR="00835BEE" w:rsidRPr="00494D45" w:rsidRDefault="00835BEE" w:rsidP="00835BEE"/>
    <w:p w14:paraId="08935A57" w14:textId="67404F33" w:rsidR="00835BEE" w:rsidRPr="00494D45" w:rsidRDefault="00835BEE" w:rsidP="00835BEE">
      <w:pPr>
        <w:rPr>
          <w:bCs/>
        </w:rPr>
      </w:pPr>
      <w:r w:rsidRPr="00494D45">
        <w:rPr>
          <w:bCs/>
        </w:rPr>
        <w:t xml:space="preserve">Whether more specific privacy requirements than compliance with international regulations, including general data protection and regulation </w:t>
      </w:r>
      <w:r w:rsidRPr="00494D45">
        <w:rPr>
          <w:bCs/>
        </w:rPr>
        <w:fldChar w:fldCharType="begin"/>
      </w:r>
      <w:r w:rsidRPr="00494D45">
        <w:rPr>
          <w:bCs/>
        </w:rPr>
        <w:instrText xml:space="preserve"> REF _Ref490076970 \r \h  \* MERGEFORMAT </w:instrText>
      </w:r>
      <w:r w:rsidRPr="00494D45">
        <w:rPr>
          <w:bCs/>
        </w:rPr>
      </w:r>
      <w:r w:rsidRPr="00494D45">
        <w:rPr>
          <w:bCs/>
        </w:rPr>
        <w:fldChar w:fldCharType="separate"/>
      </w:r>
      <w:r w:rsidRPr="00494D45">
        <w:rPr>
          <w:bCs/>
        </w:rPr>
        <w:t>[</w:t>
      </w:r>
      <w:r w:rsidR="0059586A" w:rsidRPr="00494D45">
        <w:rPr>
          <w:bCs/>
        </w:rPr>
        <w:t>15</w:t>
      </w:r>
      <w:r w:rsidRPr="00494D45">
        <w:rPr>
          <w:bCs/>
        </w:rPr>
        <w:t>]</w:t>
      </w:r>
      <w:r w:rsidRPr="00494D45">
        <w:rPr>
          <w:bCs/>
        </w:rPr>
        <w:fldChar w:fldCharType="end"/>
      </w:r>
      <w:r w:rsidRPr="00494D45">
        <w:rPr>
          <w:bCs/>
        </w:rPr>
        <w:t>, and th</w:t>
      </w:r>
      <w:r w:rsidRPr="00494D45">
        <w:t xml:space="preserve">e proposal for a regulation on privacy and electronic communications </w:t>
      </w:r>
      <w:r w:rsidRPr="00494D45">
        <w:fldChar w:fldCharType="begin"/>
      </w:r>
      <w:r w:rsidRPr="00494D45">
        <w:instrText xml:space="preserve"> REF _Ref490293229 \r \h  \* MERGEFORMAT </w:instrText>
      </w:r>
      <w:r w:rsidRPr="00494D45">
        <w:fldChar w:fldCharType="separate"/>
      </w:r>
      <w:r w:rsidRPr="00494D45">
        <w:t>[</w:t>
      </w:r>
      <w:r w:rsidR="0059586A" w:rsidRPr="00494D45">
        <w:t>16</w:t>
      </w:r>
      <w:r w:rsidRPr="00494D45">
        <w:t>]</w:t>
      </w:r>
      <w:r w:rsidRPr="00494D45">
        <w:fldChar w:fldCharType="end"/>
      </w:r>
      <w:r w:rsidRPr="00494D45">
        <w:rPr>
          <w:bCs/>
        </w:rPr>
        <w:t xml:space="preserve"> are required for specific </w:t>
      </w:r>
      <w:r w:rsidR="00CD2D22" w:rsidRPr="00494D45">
        <w:rPr>
          <w:bCs/>
        </w:rPr>
        <w:t>5G</w:t>
      </w:r>
      <w:r w:rsidRPr="00494D45">
        <w:rPr>
          <w:bCs/>
        </w:rPr>
        <w:t xml:space="preserve"> use cases, e.g., automotive, smart energy, and massive IoT. If so, the privacy requirements should separate lawful from unlawful tracking of </w:t>
      </w:r>
      <w:r w:rsidR="00CD2D22" w:rsidRPr="00494D45">
        <w:rPr>
          <w:bCs/>
        </w:rPr>
        <w:t>5G</w:t>
      </w:r>
      <w:r w:rsidRPr="00494D45">
        <w:rPr>
          <w:bCs/>
        </w:rPr>
        <w:t xml:space="preserve"> mobile</w:t>
      </w:r>
      <w:r w:rsidRPr="00494D45">
        <w:t xml:space="preserve"> endpoint/user equipment</w:t>
      </w:r>
      <w:r w:rsidRPr="00494D45">
        <w:rPr>
          <w:bCs/>
        </w:rPr>
        <w:t>.</w:t>
      </w:r>
    </w:p>
    <w:p w14:paraId="17FD7E12" w14:textId="77777777" w:rsidR="00835BEE" w:rsidRPr="00494D45" w:rsidRDefault="00835BEE" w:rsidP="00835BEE"/>
    <w:p w14:paraId="72DA306F" w14:textId="77777777" w:rsidR="00835BEE" w:rsidRPr="00494D45" w:rsidRDefault="00835BEE" w:rsidP="00835BEE">
      <w:proofErr w:type="gramStart"/>
      <w:r w:rsidRPr="00494D45">
        <w:t>The security of the underlying virtual infrastructure supporting cross-application communication, including communication between applications, security of protocols and APIs, and security of the Service Based Architecture (SBA).</w:t>
      </w:r>
      <w:proofErr w:type="gramEnd"/>
    </w:p>
    <w:p w14:paraId="3780FF7F" w14:textId="77777777" w:rsidR="00835BEE" w:rsidRPr="00494D45" w:rsidRDefault="00835BEE" w:rsidP="00835BEE"/>
    <w:p w14:paraId="6AD677A3" w14:textId="17811A00" w:rsidR="00835BEE" w:rsidRPr="00494D45" w:rsidRDefault="00835BEE" w:rsidP="00835BEE">
      <w:proofErr w:type="gramStart"/>
      <w:r w:rsidRPr="00494D45">
        <w:t>Analysis of the risks and potential security requirements arising from software and hardware security aspects in addition to the network security aspects.</w:t>
      </w:r>
      <w:proofErr w:type="gramEnd"/>
      <w:r w:rsidRPr="00494D45">
        <w:t xml:space="preserve"> With virtualisation, there is a need to take a holistic approach to security in addition to the traditional one based on protecting the communication channels and protocols. This is necessary in order to achieve the desired security-by-design paradigm in the </w:t>
      </w:r>
      <w:r w:rsidR="00CD2D22" w:rsidRPr="00494D45">
        <w:t>5G</w:t>
      </w:r>
      <w:r w:rsidRPr="00494D45">
        <w:t xml:space="preserve"> E2E architecture.</w:t>
      </w:r>
    </w:p>
    <w:p w14:paraId="40B89383" w14:textId="77777777" w:rsidR="00835BEE" w:rsidRPr="00A30B5F" w:rsidRDefault="00835BEE" w:rsidP="00835BEE"/>
    <w:p w14:paraId="55EA8A33" w14:textId="77777777" w:rsidR="00835BEE" w:rsidRDefault="00835BEE" w:rsidP="00D867EE">
      <w:pPr>
        <w:rPr>
          <w:bCs/>
        </w:rPr>
      </w:pPr>
    </w:p>
    <w:p w14:paraId="21C4AA1C" w14:textId="77777777" w:rsidR="00835BEE" w:rsidRDefault="00835BEE" w:rsidP="00D867EE">
      <w:pPr>
        <w:rPr>
          <w:bCs/>
        </w:rPr>
      </w:pPr>
    </w:p>
    <w:p w14:paraId="10BEB703" w14:textId="77777777" w:rsidR="00835BEE" w:rsidRDefault="00835BEE" w:rsidP="00D867EE">
      <w:pPr>
        <w:rPr>
          <w:bCs/>
        </w:rPr>
      </w:pPr>
    </w:p>
    <w:p w14:paraId="70E10F7C" w14:textId="77777777" w:rsidR="00CC44D5" w:rsidRPr="0027596F" w:rsidRDefault="00FF2D98" w:rsidP="00CC44D5">
      <w:pPr>
        <w:pStyle w:val="berschrift1"/>
        <w:rPr>
          <w:lang w:val="en-GB"/>
        </w:rPr>
      </w:pPr>
      <w:bookmarkStart w:id="266" w:name="_Toc473643194"/>
      <w:bookmarkStart w:id="267" w:name="_Toc473643958"/>
      <w:bookmarkStart w:id="268" w:name="_Toc473644153"/>
      <w:bookmarkStart w:id="269" w:name="_Toc473729755"/>
      <w:bookmarkStart w:id="270" w:name="_Toc493431417"/>
      <w:r w:rsidRPr="0027596F">
        <w:rPr>
          <w:lang w:val="en-GB"/>
        </w:rPr>
        <w:t xml:space="preserve">Policy and </w:t>
      </w:r>
      <w:r w:rsidR="00CC44D5" w:rsidRPr="0027596F">
        <w:rPr>
          <w:lang w:val="en-GB"/>
        </w:rPr>
        <w:t>Quality of Service</w:t>
      </w:r>
      <w:bookmarkEnd w:id="266"/>
      <w:bookmarkEnd w:id="267"/>
      <w:bookmarkEnd w:id="268"/>
      <w:bookmarkEnd w:id="269"/>
      <w:bookmarkEnd w:id="270"/>
    </w:p>
    <w:p w14:paraId="051C0615" w14:textId="77777777" w:rsidR="00431CF2" w:rsidRPr="0027596F" w:rsidRDefault="00431CF2" w:rsidP="00431CF2">
      <w:pPr>
        <w:pStyle w:val="berschrift2"/>
        <w:rPr>
          <w:lang w:val="en-GB"/>
        </w:rPr>
      </w:pPr>
      <w:bookmarkStart w:id="271" w:name="_Toc473643195"/>
      <w:bookmarkStart w:id="272" w:name="_Toc473643959"/>
      <w:bookmarkStart w:id="273" w:name="_Toc473644154"/>
      <w:bookmarkStart w:id="274" w:name="_Toc473729756"/>
      <w:bookmarkStart w:id="275" w:name="_Toc493431418"/>
      <w:r w:rsidRPr="0027596F">
        <w:rPr>
          <w:lang w:val="en-GB"/>
        </w:rPr>
        <w:t>General</w:t>
      </w:r>
      <w:bookmarkEnd w:id="271"/>
      <w:bookmarkEnd w:id="272"/>
      <w:bookmarkEnd w:id="273"/>
      <w:bookmarkEnd w:id="274"/>
      <w:bookmarkEnd w:id="275"/>
    </w:p>
    <w:p w14:paraId="1F21F4D3" w14:textId="79CEAF3F" w:rsidR="009C4032" w:rsidRPr="0027596F" w:rsidRDefault="00431CF2" w:rsidP="00B947B0">
      <w:pPr>
        <w:rPr>
          <w:bCs/>
          <w:iCs/>
        </w:rPr>
      </w:pPr>
      <w:r w:rsidRPr="0027596F">
        <w:t xml:space="preserve">The 5G system will support </w:t>
      </w:r>
      <w:r w:rsidR="00112DBD" w:rsidRPr="0027596F">
        <w:t xml:space="preserve">a common policy framework along with </w:t>
      </w:r>
      <w:r w:rsidRPr="0027596F">
        <w:t xml:space="preserve">network policies that allow the </w:t>
      </w:r>
      <w:r w:rsidR="00A97234">
        <w:t>endpoint/user equipment</w:t>
      </w:r>
      <w:r w:rsidR="00A97234" w:rsidRPr="0027596F">
        <w:t xml:space="preserve"> </w:t>
      </w:r>
      <w:r w:rsidRPr="0027596F">
        <w:t>to choose the most suitable access network</w:t>
      </w:r>
      <w:r w:rsidR="00112DBD" w:rsidRPr="0027596F">
        <w:t xml:space="preserve"> and</w:t>
      </w:r>
      <w:r w:rsidR="00112DBD" w:rsidRPr="0027596F">
        <w:rPr>
          <w:bCs/>
        </w:rPr>
        <w:t xml:space="preserve"> an access agnostic quality of service mechanism</w:t>
      </w:r>
      <w:r w:rsidR="00EF6701">
        <w:rPr>
          <w:bCs/>
        </w:rPr>
        <w:t>.</w:t>
      </w:r>
      <w:r w:rsidR="00112DBD" w:rsidRPr="0027596F">
        <w:rPr>
          <w:bCs/>
        </w:rPr>
        <w:t xml:space="preserve"> </w:t>
      </w:r>
      <w:r w:rsidR="00B947B0" w:rsidRPr="0027596F">
        <w:rPr>
          <w:bCs/>
        </w:rPr>
        <w:t xml:space="preserve">The </w:t>
      </w:r>
      <w:r w:rsidR="00CD2D22">
        <w:rPr>
          <w:bCs/>
        </w:rPr>
        <w:t>5G</w:t>
      </w:r>
      <w:r w:rsidR="00B947B0" w:rsidRPr="0027596F">
        <w:rPr>
          <w:bCs/>
        </w:rPr>
        <w:t xml:space="preserve"> system shall support a common quality of service framework.</w:t>
      </w:r>
      <w:r w:rsidR="00B947B0" w:rsidRPr="0027596F">
        <w:rPr>
          <w:bCs/>
          <w:iCs/>
        </w:rPr>
        <w:t xml:space="preserve"> </w:t>
      </w:r>
    </w:p>
    <w:p w14:paraId="74BA0808" w14:textId="77777777" w:rsidR="009C4032" w:rsidRPr="0027596F" w:rsidRDefault="009C4032" w:rsidP="00B947B0">
      <w:pPr>
        <w:rPr>
          <w:bCs/>
          <w:iCs/>
        </w:rPr>
      </w:pPr>
    </w:p>
    <w:p w14:paraId="1FD322C1" w14:textId="292D2835" w:rsidR="00B947B0" w:rsidRPr="0027596F" w:rsidRDefault="00B947B0" w:rsidP="0027646C">
      <w:pPr>
        <w:rPr>
          <w:bCs/>
        </w:rPr>
      </w:pPr>
      <w:r w:rsidRPr="0027596F">
        <w:rPr>
          <w:bCs/>
          <w:iCs/>
        </w:rPr>
        <w:t xml:space="preserve">The common </w:t>
      </w:r>
      <w:r w:rsidR="00EF6701">
        <w:rPr>
          <w:bCs/>
          <w:iCs/>
        </w:rPr>
        <w:t xml:space="preserve">policy </w:t>
      </w:r>
      <w:r w:rsidRPr="0027596F">
        <w:rPr>
          <w:bCs/>
          <w:iCs/>
        </w:rPr>
        <w:t>framework shall be access aware to enable conformance to service related QoS demands. In scenarios where more than one type of access (e.g. wireless, wired) is available, the choice of access hinges on the optimum (e.g. link conditions, efficiency, performance, policy etc.) suitability to satisfy QoS demands. The non-3GPP access solution could be a subset of the 3GPP access solution</w:t>
      </w:r>
      <w:r w:rsidR="00112DBD" w:rsidRPr="0027596F">
        <w:rPr>
          <w:bCs/>
        </w:rPr>
        <w:t>.</w:t>
      </w:r>
    </w:p>
    <w:p w14:paraId="638D9293" w14:textId="77777777" w:rsidR="009C4032" w:rsidRPr="0027596F" w:rsidRDefault="009C4032" w:rsidP="0027646C"/>
    <w:p w14:paraId="493D01B9" w14:textId="77777777" w:rsidR="00CC44D5" w:rsidRPr="0027596F" w:rsidRDefault="00CC44D5" w:rsidP="00CC44D5">
      <w:pPr>
        <w:pStyle w:val="berschrift1"/>
        <w:rPr>
          <w:lang w:val="en-GB"/>
        </w:rPr>
      </w:pPr>
      <w:bookmarkStart w:id="276" w:name="_Toc473643196"/>
      <w:bookmarkStart w:id="277" w:name="_Toc473643960"/>
      <w:bookmarkStart w:id="278" w:name="_Toc473644155"/>
      <w:bookmarkStart w:id="279" w:name="_Toc473729757"/>
      <w:bookmarkStart w:id="280" w:name="_Toc493431419"/>
      <w:r w:rsidRPr="0027596F">
        <w:rPr>
          <w:lang w:val="en-GB"/>
        </w:rPr>
        <w:t>Identity Management</w:t>
      </w:r>
      <w:bookmarkEnd w:id="276"/>
      <w:bookmarkEnd w:id="277"/>
      <w:bookmarkEnd w:id="278"/>
      <w:bookmarkEnd w:id="279"/>
      <w:bookmarkEnd w:id="280"/>
    </w:p>
    <w:p w14:paraId="4477EB67" w14:textId="77777777" w:rsidR="00224391" w:rsidRPr="0027596F" w:rsidRDefault="00224391" w:rsidP="00224391">
      <w:pPr>
        <w:pStyle w:val="berschrift2"/>
        <w:rPr>
          <w:lang w:val="en-GB"/>
        </w:rPr>
      </w:pPr>
      <w:bookmarkStart w:id="281" w:name="_Toc473643197"/>
      <w:bookmarkStart w:id="282" w:name="_Toc473643961"/>
      <w:bookmarkStart w:id="283" w:name="_Toc473644156"/>
      <w:bookmarkStart w:id="284" w:name="_Toc473729758"/>
      <w:bookmarkStart w:id="285" w:name="_Toc493431420"/>
      <w:r w:rsidRPr="0027596F">
        <w:rPr>
          <w:lang w:val="en-GB"/>
        </w:rPr>
        <w:t>General</w:t>
      </w:r>
      <w:bookmarkEnd w:id="281"/>
      <w:bookmarkEnd w:id="282"/>
      <w:bookmarkEnd w:id="283"/>
      <w:bookmarkEnd w:id="284"/>
      <w:bookmarkEnd w:id="285"/>
    </w:p>
    <w:p w14:paraId="3FC58050" w14:textId="77777777" w:rsidR="009150A2" w:rsidRPr="000830B1" w:rsidRDefault="009150A2" w:rsidP="009150A2">
      <w:pPr>
        <w:rPr>
          <w:lang w:eastAsia="zh-CN"/>
        </w:rPr>
      </w:pPr>
      <w:r w:rsidRPr="000830B1">
        <w:rPr>
          <w:lang w:eastAsia="zh-CN"/>
        </w:rPr>
        <w:t>The 5G system shall adopt a systematic approach to manage the following types of long-term identifiers:</w:t>
      </w:r>
    </w:p>
    <w:p w14:paraId="16D849D4" w14:textId="77777777" w:rsidR="009150A2" w:rsidRPr="000830B1" w:rsidRDefault="009150A2" w:rsidP="009150A2">
      <w:pPr>
        <w:rPr>
          <w:lang w:eastAsia="zh-CN"/>
        </w:rPr>
      </w:pPr>
    </w:p>
    <w:p w14:paraId="0294FD32" w14:textId="77777777" w:rsidR="009150A2" w:rsidRPr="000830B1" w:rsidRDefault="009150A2" w:rsidP="009150A2">
      <w:pPr>
        <w:pStyle w:val="Listenabsatz"/>
        <w:numPr>
          <w:ilvl w:val="0"/>
          <w:numId w:val="8"/>
        </w:numPr>
        <w:ind w:left="900" w:hanging="360"/>
        <w:rPr>
          <w:lang w:eastAsia="zh-CN"/>
        </w:rPr>
      </w:pPr>
      <w:r w:rsidRPr="000830B1">
        <w:t>Endpoint/user equipment</w:t>
      </w:r>
      <w:r w:rsidRPr="000830B1">
        <w:rPr>
          <w:lang w:eastAsia="zh-CN"/>
        </w:rPr>
        <w:t xml:space="preserve"> side:</w:t>
      </w:r>
    </w:p>
    <w:p w14:paraId="28C21CF7" w14:textId="77777777" w:rsidR="009150A2" w:rsidRPr="000830B1" w:rsidRDefault="009150A2" w:rsidP="009150A2">
      <w:pPr>
        <w:pStyle w:val="Listenabsatz"/>
        <w:numPr>
          <w:ilvl w:val="3"/>
          <w:numId w:val="9"/>
        </w:numPr>
        <w:rPr>
          <w:lang w:eastAsia="zh-CN"/>
        </w:rPr>
      </w:pPr>
      <w:r w:rsidRPr="000830B1">
        <w:rPr>
          <w:lang w:eastAsia="zh-CN"/>
        </w:rPr>
        <w:t>Unique subscription identifier: e.g., IMSI/SUPI, etc.</w:t>
      </w:r>
    </w:p>
    <w:p w14:paraId="39DDF33E" w14:textId="77777777" w:rsidR="009150A2" w:rsidRPr="000830B1" w:rsidRDefault="009150A2" w:rsidP="009150A2">
      <w:pPr>
        <w:pStyle w:val="Listenabsatz"/>
        <w:numPr>
          <w:ilvl w:val="3"/>
          <w:numId w:val="9"/>
        </w:numPr>
        <w:rPr>
          <w:lang w:eastAsia="zh-CN"/>
        </w:rPr>
      </w:pPr>
      <w:r w:rsidRPr="000830B1">
        <w:rPr>
          <w:lang w:eastAsia="zh-CN"/>
        </w:rPr>
        <w:t>Equipment identifier: e.g., IMEI</w:t>
      </w:r>
    </w:p>
    <w:p w14:paraId="12C97542" w14:textId="77777777" w:rsidR="009150A2" w:rsidRPr="000830B1" w:rsidRDefault="009150A2" w:rsidP="009150A2">
      <w:pPr>
        <w:pStyle w:val="Listenabsatz"/>
        <w:numPr>
          <w:ilvl w:val="3"/>
          <w:numId w:val="9"/>
        </w:numPr>
        <w:rPr>
          <w:lang w:eastAsia="zh-CN"/>
        </w:rPr>
      </w:pPr>
      <w:r w:rsidRPr="000830B1">
        <w:rPr>
          <w:lang w:eastAsia="zh-CN"/>
        </w:rPr>
        <w:t>User (human or machine) identifier: e.g., username or pseudonym</w:t>
      </w:r>
    </w:p>
    <w:p w14:paraId="55A40F63" w14:textId="77777777" w:rsidR="009150A2" w:rsidRPr="000830B1" w:rsidRDefault="009150A2" w:rsidP="009150A2">
      <w:pPr>
        <w:pStyle w:val="Listenabsatz"/>
        <w:ind w:left="1260"/>
        <w:rPr>
          <w:lang w:eastAsia="zh-CN"/>
        </w:rPr>
      </w:pPr>
    </w:p>
    <w:p w14:paraId="11EF1B77" w14:textId="77777777" w:rsidR="009150A2" w:rsidRPr="000830B1" w:rsidRDefault="009150A2" w:rsidP="009150A2">
      <w:pPr>
        <w:ind w:left="840"/>
      </w:pPr>
      <w:r w:rsidRPr="000830B1">
        <w:t xml:space="preserve">Unique subscription identifiers are owned and managed by operators. User identifiers are owned by users. </w:t>
      </w:r>
    </w:p>
    <w:p w14:paraId="1CFD572F" w14:textId="77777777" w:rsidR="009150A2" w:rsidRPr="000830B1" w:rsidRDefault="009150A2" w:rsidP="009150A2">
      <w:pPr>
        <w:ind w:left="840"/>
      </w:pPr>
    </w:p>
    <w:p w14:paraId="3E066D55" w14:textId="77777777" w:rsidR="009150A2" w:rsidRPr="000830B1" w:rsidRDefault="009150A2" w:rsidP="009150A2">
      <w:pPr>
        <w:pStyle w:val="Listenabsatz"/>
        <w:numPr>
          <w:ilvl w:val="1"/>
          <w:numId w:val="6"/>
        </w:numPr>
        <w:ind w:hanging="300"/>
        <w:rPr>
          <w:lang w:eastAsia="zh-CN"/>
        </w:rPr>
      </w:pPr>
      <w:r w:rsidRPr="000830B1">
        <w:rPr>
          <w:lang w:eastAsia="zh-CN"/>
        </w:rPr>
        <w:t>NSP/SP side:</w:t>
      </w:r>
    </w:p>
    <w:p w14:paraId="179D25C1" w14:textId="77777777" w:rsidR="009150A2" w:rsidRPr="000830B1" w:rsidRDefault="009150A2" w:rsidP="009150A2">
      <w:pPr>
        <w:pStyle w:val="Listenabsatz"/>
        <w:numPr>
          <w:ilvl w:val="0"/>
          <w:numId w:val="7"/>
        </w:numPr>
        <w:rPr>
          <w:lang w:eastAsia="zh-CN"/>
        </w:rPr>
      </w:pPr>
      <w:r w:rsidRPr="000830B1">
        <w:rPr>
          <w:lang w:eastAsia="zh-CN"/>
        </w:rPr>
        <w:t>Network element identifier: e.g., a unique ID of a MME/AMF, etc.</w:t>
      </w:r>
    </w:p>
    <w:p w14:paraId="02BE28B8" w14:textId="77777777" w:rsidR="009150A2" w:rsidRPr="000830B1" w:rsidRDefault="009150A2" w:rsidP="009150A2">
      <w:pPr>
        <w:pStyle w:val="Listenabsatz"/>
        <w:numPr>
          <w:ilvl w:val="0"/>
          <w:numId w:val="7"/>
        </w:numPr>
        <w:rPr>
          <w:lang w:eastAsia="zh-CN"/>
        </w:rPr>
      </w:pPr>
      <w:r w:rsidRPr="000830B1">
        <w:rPr>
          <w:lang w:eastAsia="zh-CN"/>
        </w:rPr>
        <w:t xml:space="preserve">Network device identifier: e.g., a </w:t>
      </w:r>
      <w:r w:rsidRPr="000830B1">
        <w:t>femto</w:t>
      </w:r>
      <w:r w:rsidRPr="000830B1">
        <w:rPr>
          <w:lang w:eastAsia="zh-CN"/>
        </w:rPr>
        <w:t xml:space="preserve"> ID associated with a digital certificate, etc.</w:t>
      </w:r>
    </w:p>
    <w:p w14:paraId="542CD8E2" w14:textId="77777777" w:rsidR="009150A2" w:rsidRPr="000830B1" w:rsidRDefault="009150A2" w:rsidP="009150A2">
      <w:pPr>
        <w:pStyle w:val="Listenabsatz"/>
        <w:numPr>
          <w:ilvl w:val="0"/>
          <w:numId w:val="7"/>
        </w:numPr>
        <w:rPr>
          <w:lang w:eastAsia="zh-CN"/>
        </w:rPr>
      </w:pPr>
      <w:r w:rsidRPr="000830B1">
        <w:rPr>
          <w:lang w:eastAsia="zh-CN"/>
        </w:rPr>
        <w:t>Application identifier: e.g., a code-signing certificate, etc.</w:t>
      </w:r>
    </w:p>
    <w:p w14:paraId="57893F3A" w14:textId="77777777" w:rsidR="009150A2" w:rsidRPr="000830B1" w:rsidRDefault="009150A2" w:rsidP="009150A2">
      <w:pPr>
        <w:pStyle w:val="Listenabsatz"/>
        <w:numPr>
          <w:ilvl w:val="0"/>
          <w:numId w:val="7"/>
        </w:numPr>
        <w:rPr>
          <w:lang w:eastAsia="zh-CN"/>
        </w:rPr>
      </w:pPr>
      <w:r w:rsidRPr="000830B1">
        <w:rPr>
          <w:lang w:eastAsia="zh-CN"/>
        </w:rPr>
        <w:t>Service identifier: e.g., MSISDN, a NSP/SP certificate, etc.</w:t>
      </w:r>
    </w:p>
    <w:p w14:paraId="474B7ED8" w14:textId="77777777" w:rsidR="009150A2" w:rsidRPr="000830B1" w:rsidRDefault="009150A2" w:rsidP="009150A2">
      <w:pPr>
        <w:pStyle w:val="Listenabsatz"/>
        <w:numPr>
          <w:ilvl w:val="0"/>
          <w:numId w:val="7"/>
        </w:numPr>
        <w:rPr>
          <w:lang w:eastAsia="zh-CN"/>
        </w:rPr>
      </w:pPr>
      <w:r w:rsidRPr="000830B1">
        <w:rPr>
          <w:lang w:eastAsia="zh-CN"/>
        </w:rPr>
        <w:t>Human identifier: including administrators, developers, etc.</w:t>
      </w:r>
    </w:p>
    <w:p w14:paraId="364DF817" w14:textId="77777777" w:rsidR="009150A2" w:rsidRPr="000830B1" w:rsidRDefault="009150A2" w:rsidP="009150A2">
      <w:pPr>
        <w:rPr>
          <w:lang w:eastAsia="zh-CN"/>
        </w:rPr>
      </w:pPr>
    </w:p>
    <w:p w14:paraId="6833591A" w14:textId="77777777" w:rsidR="009150A2" w:rsidRPr="000830B1" w:rsidRDefault="009150A2" w:rsidP="009150A2">
      <w:pPr>
        <w:rPr>
          <w:lang w:eastAsia="zh-CN"/>
        </w:rPr>
      </w:pPr>
      <w:r w:rsidRPr="000830B1">
        <w:rPr>
          <w:lang w:eastAsia="zh-CN"/>
        </w:rPr>
        <w:t>A role of operators is to bind (e.g., during the registration) the unique subscription identifier to user-related, physically verifiable identifiers such as a username, where the corresponding secret key enables the remote authentication of the identifiers. Therefore, operators are in an advantageous position to perform the identity services also in more general usage scenarios providing new business opportunities.</w:t>
      </w:r>
    </w:p>
    <w:p w14:paraId="14EE36FB" w14:textId="77777777" w:rsidR="009150A2" w:rsidRPr="000830B1" w:rsidRDefault="009150A2" w:rsidP="009150A2">
      <w:pPr>
        <w:rPr>
          <w:lang w:eastAsia="zh-CN"/>
        </w:rPr>
      </w:pPr>
    </w:p>
    <w:p w14:paraId="11BFEA51" w14:textId="77777777" w:rsidR="009150A2" w:rsidRPr="000830B1" w:rsidRDefault="009150A2" w:rsidP="009150A2">
      <w:pPr>
        <w:rPr>
          <w:lang w:eastAsia="zh-CN"/>
        </w:rPr>
      </w:pPr>
      <w:r w:rsidRPr="000830B1">
        <w:rPr>
          <w:lang w:eastAsia="zh-CN"/>
        </w:rPr>
        <w:t xml:space="preserve">The 5G system shall support mutual authentication of an </w:t>
      </w:r>
      <w:r w:rsidRPr="000830B1">
        <w:t>endpoint/user equipment</w:t>
      </w:r>
      <w:r w:rsidRPr="000830B1">
        <w:rPr>
          <w:lang w:eastAsia="zh-CN"/>
        </w:rPr>
        <w:t>-side identity and an NSP/SP-side identity or of two NSP/SP-side identities.</w:t>
      </w:r>
    </w:p>
    <w:p w14:paraId="0A8CE292" w14:textId="77777777" w:rsidR="009150A2" w:rsidRPr="000830B1" w:rsidRDefault="009150A2" w:rsidP="009150A2">
      <w:pPr>
        <w:rPr>
          <w:lang w:eastAsia="zh-CN"/>
        </w:rPr>
      </w:pPr>
    </w:p>
    <w:p w14:paraId="59DCB6E8" w14:textId="77777777" w:rsidR="009150A2" w:rsidRPr="000830B1" w:rsidRDefault="009150A2" w:rsidP="009150A2">
      <w:pPr>
        <w:rPr>
          <w:lang w:eastAsia="zh-CN"/>
        </w:rPr>
      </w:pPr>
      <w:r w:rsidRPr="000830B1">
        <w:rPr>
          <w:lang w:eastAsia="zh-CN"/>
        </w:rPr>
        <w:t xml:space="preserve">The 5G system shall adopt a systematic approach to manage short-term or temporary identifiers, for example, 5G </w:t>
      </w:r>
      <w:proofErr w:type="gramStart"/>
      <w:r w:rsidRPr="000830B1">
        <w:rPr>
          <w:lang w:eastAsia="zh-CN"/>
        </w:rPr>
        <w:t>equivalent</w:t>
      </w:r>
      <w:proofErr w:type="gramEnd"/>
      <w:r w:rsidRPr="000830B1">
        <w:rPr>
          <w:lang w:eastAsia="zh-CN"/>
        </w:rPr>
        <w:t xml:space="preserve"> of TMSIs, GUTIs, etc. Un-traceability: except for authorised entities, it should be hard to derive the long-term identifier from temporary identifier(s). Un-linkability: </w:t>
      </w:r>
      <w:r w:rsidRPr="000830B1">
        <w:t xml:space="preserve">except for authorised entities, it should be hard to track the movement of the same endpoint/user equipment based on temporary identifier(s), </w:t>
      </w:r>
    </w:p>
    <w:p w14:paraId="0361C125" w14:textId="77777777" w:rsidR="009150A2" w:rsidRPr="000830B1" w:rsidRDefault="009150A2" w:rsidP="009150A2">
      <w:pPr>
        <w:rPr>
          <w:lang w:eastAsia="zh-CN"/>
        </w:rPr>
      </w:pPr>
    </w:p>
    <w:p w14:paraId="583B5A44" w14:textId="7F222C46" w:rsidR="009150A2" w:rsidRPr="000830B1" w:rsidRDefault="009150A2" w:rsidP="009150A2">
      <w:pPr>
        <w:rPr>
          <w:lang w:eastAsia="zh-CN"/>
        </w:rPr>
      </w:pPr>
      <w:r w:rsidRPr="000830B1">
        <w:rPr>
          <w:lang w:eastAsia="zh-CN"/>
        </w:rPr>
        <w:t xml:space="preserve">The use of strong user authentication, which is not based only on passwords or </w:t>
      </w:r>
      <w:proofErr w:type="gramStart"/>
      <w:r w:rsidRPr="000830B1">
        <w:rPr>
          <w:lang w:eastAsia="zh-CN"/>
        </w:rPr>
        <w:t>PINs</w:t>
      </w:r>
      <w:proofErr w:type="gramEnd"/>
      <w:r w:rsidRPr="000830B1">
        <w:rPr>
          <w:lang w:eastAsia="zh-CN"/>
        </w:rPr>
        <w:t xml:space="preserve"> is encouraged. For example, the solutions promoted by the FIDO alliance </w:t>
      </w:r>
      <w:r w:rsidRPr="000830B1">
        <w:rPr>
          <w:lang w:eastAsia="zh-CN"/>
        </w:rPr>
        <w:fldChar w:fldCharType="begin"/>
      </w:r>
      <w:r w:rsidRPr="000830B1">
        <w:rPr>
          <w:lang w:eastAsia="zh-CN"/>
        </w:rPr>
        <w:instrText xml:space="preserve"> REF _Ref490293398 \r \h  \* MERGEFORMAT </w:instrText>
      </w:r>
      <w:r w:rsidRPr="000830B1">
        <w:rPr>
          <w:lang w:eastAsia="zh-CN"/>
        </w:rPr>
      </w:r>
      <w:r w:rsidRPr="000830B1">
        <w:rPr>
          <w:lang w:eastAsia="zh-CN"/>
        </w:rPr>
        <w:fldChar w:fldCharType="separate"/>
      </w:r>
      <w:r w:rsidRPr="000830B1">
        <w:rPr>
          <w:lang w:eastAsia="zh-CN"/>
        </w:rPr>
        <w:t>[2</w:t>
      </w:r>
      <w:r w:rsidR="00461C5C" w:rsidRPr="000830B1">
        <w:rPr>
          <w:lang w:eastAsia="zh-CN"/>
        </w:rPr>
        <w:t>3</w:t>
      </w:r>
      <w:r w:rsidRPr="000830B1">
        <w:rPr>
          <w:lang w:eastAsia="zh-CN"/>
        </w:rPr>
        <w:t>]</w:t>
      </w:r>
      <w:r w:rsidRPr="000830B1">
        <w:rPr>
          <w:lang w:eastAsia="zh-CN"/>
        </w:rPr>
        <w:fldChar w:fldCharType="end"/>
      </w:r>
      <w:r w:rsidRPr="000830B1">
        <w:rPr>
          <w:lang w:eastAsia="zh-CN"/>
        </w:rPr>
        <w:t xml:space="preserve"> may be useful for this purpose.</w:t>
      </w:r>
    </w:p>
    <w:p w14:paraId="7802DAE3" w14:textId="77777777" w:rsidR="009150A2" w:rsidRPr="000830B1" w:rsidRDefault="009150A2" w:rsidP="009150A2">
      <w:pPr>
        <w:rPr>
          <w:lang w:eastAsia="zh-CN"/>
        </w:rPr>
      </w:pPr>
    </w:p>
    <w:p w14:paraId="20941DCB" w14:textId="77777777" w:rsidR="009150A2" w:rsidRPr="000830B1" w:rsidRDefault="009150A2" w:rsidP="009150A2">
      <w:pPr>
        <w:rPr>
          <w:lang w:eastAsia="zh-CN"/>
        </w:rPr>
      </w:pPr>
      <w:r w:rsidRPr="000830B1">
        <w:rPr>
          <w:lang w:eastAsia="zh-CN"/>
        </w:rPr>
        <w:t>Long-term or permanent identifiers (e.g., IMSI/SUPI, IMEI, username) shall only be visible to authorised entities that need them for providing their function. They shall be stored securely and should not be transmitted in the clear.</w:t>
      </w:r>
      <w:r w:rsidRPr="00A30B5F">
        <w:rPr>
          <w:lang w:val="en-US" w:eastAsia="zh-CN"/>
        </w:rPr>
        <w:t xml:space="preserve"> </w:t>
      </w:r>
      <w:r w:rsidRPr="000830B1">
        <w:rPr>
          <w:lang w:eastAsia="zh-CN"/>
        </w:rPr>
        <w:lastRenderedPageBreak/>
        <w:t>If they are transmitted encrypted, then the encryption shall be randomized for privacy reasons, to avoid linkability. The encryption/decryption key should be stored securely and the encryption/decryption operation should be executed in a secure environment.</w:t>
      </w:r>
    </w:p>
    <w:p w14:paraId="6D47BACD" w14:textId="77777777" w:rsidR="009150A2" w:rsidRPr="000830B1" w:rsidRDefault="009150A2" w:rsidP="009150A2">
      <w:pPr>
        <w:pStyle w:val="berschrift2"/>
        <w:rPr>
          <w:lang w:val="en-GB"/>
        </w:rPr>
      </w:pPr>
      <w:bookmarkStart w:id="286" w:name="_Toc492212263"/>
      <w:bookmarkStart w:id="287" w:name="_Toc493431421"/>
      <w:r w:rsidRPr="000830B1">
        <w:rPr>
          <w:lang w:val="en-GB"/>
        </w:rPr>
        <w:t>Outstanding Identity Management issues</w:t>
      </w:r>
      <w:bookmarkEnd w:id="286"/>
      <w:bookmarkEnd w:id="287"/>
    </w:p>
    <w:p w14:paraId="73D6444E" w14:textId="77777777" w:rsidR="009150A2" w:rsidRPr="000830B1" w:rsidRDefault="009150A2" w:rsidP="009150A2">
      <w:r w:rsidRPr="000830B1">
        <w:t>The following outstanding issues arise from the preceding section:</w:t>
      </w:r>
    </w:p>
    <w:p w14:paraId="7E074BA9" w14:textId="77777777" w:rsidR="009150A2" w:rsidRPr="000830B1" w:rsidRDefault="009150A2" w:rsidP="009150A2"/>
    <w:p w14:paraId="78EE7ED0" w14:textId="77777777" w:rsidR="009150A2" w:rsidRPr="000830B1" w:rsidRDefault="009150A2" w:rsidP="009150A2">
      <w:proofErr w:type="gramStart"/>
      <w:r w:rsidRPr="000830B1">
        <w:t>Uniqueness and physical verification of identifiers.</w:t>
      </w:r>
      <w:proofErr w:type="gramEnd"/>
    </w:p>
    <w:p w14:paraId="7083EB78" w14:textId="77777777" w:rsidR="009150A2" w:rsidRPr="000830B1" w:rsidRDefault="009150A2" w:rsidP="009150A2"/>
    <w:p w14:paraId="0FED48D1" w14:textId="77777777" w:rsidR="009150A2" w:rsidRPr="000830B1" w:rsidRDefault="009150A2" w:rsidP="009150A2">
      <w:r w:rsidRPr="000830B1">
        <w:t xml:space="preserve">Whether/when long-term or permanent identifiers together with secret data allowing their remote </w:t>
      </w:r>
      <w:r w:rsidRPr="000830B1">
        <w:rPr>
          <w:lang w:eastAsia="zh-CN"/>
        </w:rPr>
        <w:t>authentication</w:t>
      </w:r>
      <w:r w:rsidRPr="000830B1">
        <w:t xml:space="preserve"> shall be stored in a tamper-resistant secure </w:t>
      </w:r>
      <w:r w:rsidRPr="000830B1">
        <w:rPr>
          <w:lang w:eastAsia="zh-CN"/>
        </w:rPr>
        <w:t>hardware component and shall not be transmitted in the clear.</w:t>
      </w:r>
      <w:r w:rsidRPr="000830B1">
        <w:t xml:space="preserve"> </w:t>
      </w:r>
    </w:p>
    <w:p w14:paraId="1D0F34E6" w14:textId="77777777" w:rsidR="009150A2" w:rsidRPr="000830B1" w:rsidRDefault="009150A2" w:rsidP="009150A2"/>
    <w:p w14:paraId="6B6D0D28" w14:textId="77777777" w:rsidR="009150A2" w:rsidRPr="000830B1" w:rsidRDefault="009150A2" w:rsidP="009150A2">
      <w:proofErr w:type="gramStart"/>
      <w:r w:rsidRPr="000830B1">
        <w:t>Storage and real-time verification of biometric identifiers for humans and PUFs (Physical Un-</w:t>
      </w:r>
      <w:proofErr w:type="spellStart"/>
      <w:r w:rsidRPr="000830B1">
        <w:t>cloneable</w:t>
      </w:r>
      <w:proofErr w:type="spellEnd"/>
      <w:r w:rsidRPr="000830B1">
        <w:t xml:space="preserve"> Functions) of machines.</w:t>
      </w:r>
      <w:proofErr w:type="gramEnd"/>
    </w:p>
    <w:p w14:paraId="519E9ACF" w14:textId="77777777" w:rsidR="009150A2" w:rsidRPr="000830B1" w:rsidRDefault="009150A2" w:rsidP="009150A2"/>
    <w:p w14:paraId="4CA5EAF7" w14:textId="77777777" w:rsidR="009150A2" w:rsidRPr="000830B1" w:rsidRDefault="009150A2" w:rsidP="009150A2">
      <w:proofErr w:type="gramStart"/>
      <w:r w:rsidRPr="000830B1">
        <w:t>Usage of attribute-based identifiers and credentials (e.g., for authentication and data sharing in massive IoT).</w:t>
      </w:r>
      <w:proofErr w:type="gramEnd"/>
    </w:p>
    <w:p w14:paraId="1433D190" w14:textId="77777777" w:rsidR="009150A2" w:rsidRPr="000830B1" w:rsidRDefault="009150A2" w:rsidP="009150A2">
      <w:pPr>
        <w:ind w:left="840"/>
      </w:pPr>
    </w:p>
    <w:p w14:paraId="22FB2DE6" w14:textId="77777777" w:rsidR="009150A2" w:rsidRPr="000830B1" w:rsidRDefault="009150A2" w:rsidP="009150A2">
      <w:pPr>
        <w:rPr>
          <w:lang w:eastAsia="zh-CN"/>
        </w:rPr>
      </w:pPr>
      <w:r w:rsidRPr="000830B1">
        <w:rPr>
          <w:lang w:eastAsia="zh-CN"/>
        </w:rPr>
        <w:t>The identity services, lifecycles, and relationship with subscription life cycle.</w:t>
      </w:r>
    </w:p>
    <w:p w14:paraId="191C86F5" w14:textId="77777777" w:rsidR="009150A2" w:rsidRPr="000830B1" w:rsidRDefault="009150A2" w:rsidP="009150A2">
      <w:pPr>
        <w:rPr>
          <w:lang w:eastAsia="zh-CN"/>
        </w:rPr>
      </w:pPr>
    </w:p>
    <w:p w14:paraId="76721388" w14:textId="77777777" w:rsidR="009150A2" w:rsidRPr="000830B1" w:rsidRDefault="009150A2" w:rsidP="009150A2">
      <w:pPr>
        <w:rPr>
          <w:lang w:eastAsia="zh-CN"/>
        </w:rPr>
      </w:pPr>
      <w:proofErr w:type="gramStart"/>
      <w:r w:rsidRPr="000830B1">
        <w:rPr>
          <w:lang w:eastAsia="zh-CN"/>
        </w:rPr>
        <w:t>Generation, storage, and usage of long-term or short-term user identifiers and credentials for access to SP services.</w:t>
      </w:r>
      <w:proofErr w:type="gramEnd"/>
    </w:p>
    <w:p w14:paraId="116440E5" w14:textId="77777777" w:rsidR="009150A2" w:rsidRPr="000830B1" w:rsidRDefault="009150A2" w:rsidP="009150A2">
      <w:pPr>
        <w:rPr>
          <w:lang w:eastAsia="zh-CN"/>
        </w:rPr>
      </w:pPr>
    </w:p>
    <w:p w14:paraId="4E1A47AA" w14:textId="77777777" w:rsidR="009150A2" w:rsidRPr="000830B1" w:rsidRDefault="009150A2" w:rsidP="009150A2">
      <w:pPr>
        <w:rPr>
          <w:lang w:eastAsia="zh-CN"/>
        </w:rPr>
      </w:pPr>
      <w:proofErr w:type="gramStart"/>
      <w:r w:rsidRPr="000830B1">
        <w:rPr>
          <w:lang w:eastAsia="zh-CN"/>
        </w:rPr>
        <w:t>Federated ID management.</w:t>
      </w:r>
      <w:proofErr w:type="gramEnd"/>
    </w:p>
    <w:p w14:paraId="64EA7E66" w14:textId="77777777" w:rsidR="009150A2" w:rsidRDefault="009150A2" w:rsidP="00D97F44">
      <w:pPr>
        <w:rPr>
          <w:lang w:val="en-US" w:eastAsia="zh-CN"/>
        </w:rPr>
      </w:pPr>
    </w:p>
    <w:p w14:paraId="52A53C79" w14:textId="77777777" w:rsidR="0097663E" w:rsidRPr="00B64337" w:rsidRDefault="006C04EF" w:rsidP="00815AEE">
      <w:pPr>
        <w:pStyle w:val="berschrift1"/>
        <w:rPr>
          <w:lang w:val="en-GB"/>
        </w:rPr>
      </w:pPr>
      <w:bookmarkStart w:id="288" w:name="_Toc473643199"/>
      <w:bookmarkStart w:id="289" w:name="_Toc473643963"/>
      <w:bookmarkStart w:id="290" w:name="_Toc473644158"/>
      <w:bookmarkStart w:id="291" w:name="_Toc473729760"/>
      <w:bookmarkStart w:id="292" w:name="_Toc493431422"/>
      <w:r w:rsidRPr="00B64337">
        <w:rPr>
          <w:lang w:val="en-GB"/>
        </w:rPr>
        <w:t>List of Abbreviations</w:t>
      </w:r>
      <w:bookmarkEnd w:id="288"/>
      <w:bookmarkEnd w:id="289"/>
      <w:bookmarkEnd w:id="290"/>
      <w:bookmarkEnd w:id="291"/>
      <w:bookmarkEnd w:id="292"/>
    </w:p>
    <w:p w14:paraId="280DC4E0" w14:textId="77777777" w:rsidR="008E08E2" w:rsidRPr="00B64337" w:rsidRDefault="008E08E2" w:rsidP="008E08E2">
      <w:r w:rsidRPr="00B64337">
        <w:t>3GPP</w:t>
      </w:r>
      <w:r w:rsidR="009272CD" w:rsidRPr="00B64337">
        <w:tab/>
      </w:r>
      <w:r w:rsidR="009272CD" w:rsidRPr="00B64337">
        <w:tab/>
        <w:t>Third Generation Partnership Project</w:t>
      </w:r>
    </w:p>
    <w:p w14:paraId="334693D3" w14:textId="77777777" w:rsidR="008E08E2" w:rsidRPr="00B64337" w:rsidRDefault="008E08E2" w:rsidP="008E08E2">
      <w:r w:rsidRPr="00B64337">
        <w:t>4G</w:t>
      </w:r>
      <w:r w:rsidR="009272CD" w:rsidRPr="00B64337">
        <w:tab/>
      </w:r>
      <w:r w:rsidR="009272CD" w:rsidRPr="00B64337">
        <w:tab/>
        <w:t>Fourth Generation 3GPP system</w:t>
      </w:r>
    </w:p>
    <w:p w14:paraId="5317584F" w14:textId="5DF3A6EF" w:rsidR="00B64337" w:rsidRPr="00B64337" w:rsidRDefault="00B64337" w:rsidP="008E08E2">
      <w:r w:rsidRPr="00B64337">
        <w:t>AAA</w:t>
      </w:r>
      <w:r w:rsidRPr="00B64337">
        <w:tab/>
      </w:r>
      <w:r w:rsidRPr="00B64337">
        <w:tab/>
        <w:t>Authentication, Authorisation and Accounting</w:t>
      </w:r>
    </w:p>
    <w:p w14:paraId="35A1E650" w14:textId="77777777" w:rsidR="008E08E2" w:rsidRDefault="008E08E2" w:rsidP="008E08E2">
      <w:r w:rsidRPr="00B64337">
        <w:t>API</w:t>
      </w:r>
      <w:r w:rsidR="009272CD" w:rsidRPr="00B64337">
        <w:tab/>
      </w:r>
      <w:r w:rsidR="009272CD" w:rsidRPr="00B64337">
        <w:tab/>
        <w:t>Application Programming Interface</w:t>
      </w:r>
    </w:p>
    <w:p w14:paraId="5E1BD989" w14:textId="7D04D041" w:rsidR="00BF1F17" w:rsidRDefault="00BF1F17" w:rsidP="008E08E2">
      <w:r>
        <w:t>BSS</w:t>
      </w:r>
      <w:r>
        <w:tab/>
      </w:r>
      <w:r>
        <w:tab/>
        <w:t>Business Su</w:t>
      </w:r>
      <w:r w:rsidR="00870DB5">
        <w:t xml:space="preserve">pport </w:t>
      </w:r>
      <w:r>
        <w:t>System</w:t>
      </w:r>
    </w:p>
    <w:p w14:paraId="265BED5A" w14:textId="2FAD517D" w:rsidR="00BF1F17" w:rsidRDefault="00BF1F17" w:rsidP="008E08E2">
      <w:r>
        <w:t>CPE</w:t>
      </w:r>
      <w:r>
        <w:tab/>
      </w:r>
      <w:r>
        <w:tab/>
        <w:t>Customer Premises Equipment</w:t>
      </w:r>
    </w:p>
    <w:p w14:paraId="3CB65B87" w14:textId="3AE22515" w:rsidR="00870DB5" w:rsidRPr="00B64337" w:rsidRDefault="00870DB5" w:rsidP="008E08E2">
      <w:r>
        <w:t>CU</w:t>
      </w:r>
      <w:r>
        <w:tab/>
      </w:r>
      <w:r>
        <w:tab/>
        <w:t>Centralised Unit</w:t>
      </w:r>
    </w:p>
    <w:p w14:paraId="1F0D4AAE" w14:textId="77777777" w:rsidR="008E08E2" w:rsidRDefault="008E08E2" w:rsidP="008E08E2">
      <w:r w:rsidRPr="00B64337">
        <w:t>D2D</w:t>
      </w:r>
      <w:r w:rsidR="009272CD" w:rsidRPr="00B64337">
        <w:tab/>
      </w:r>
      <w:r w:rsidR="009272CD" w:rsidRPr="00B64337">
        <w:tab/>
        <w:t>Device-To-Device</w:t>
      </w:r>
    </w:p>
    <w:p w14:paraId="3DE41D82" w14:textId="77777777" w:rsidR="00383BAA" w:rsidRDefault="00383BAA" w:rsidP="008E08E2">
      <w:r>
        <w:t>DDoS</w:t>
      </w:r>
      <w:r>
        <w:tab/>
      </w:r>
      <w:r>
        <w:tab/>
        <w:t>Distributed Denial of Service</w:t>
      </w:r>
    </w:p>
    <w:p w14:paraId="7D8CD9B3" w14:textId="77777777" w:rsidR="00383BAA" w:rsidRDefault="00383BAA" w:rsidP="008E08E2">
      <w:r>
        <w:t>DoS</w:t>
      </w:r>
      <w:r>
        <w:tab/>
      </w:r>
      <w:r>
        <w:tab/>
        <w:t>Denial of service</w:t>
      </w:r>
    </w:p>
    <w:p w14:paraId="10B564B5" w14:textId="1F889234" w:rsidR="00870DB5" w:rsidRDefault="00870DB5" w:rsidP="008E08E2">
      <w:r>
        <w:t>DU</w:t>
      </w:r>
      <w:r>
        <w:tab/>
      </w:r>
      <w:r>
        <w:tab/>
        <w:t>Distributed Unit</w:t>
      </w:r>
    </w:p>
    <w:p w14:paraId="1D87F8F3" w14:textId="04663BAD" w:rsidR="00503A7B" w:rsidRPr="00B64337" w:rsidRDefault="00503A7B" w:rsidP="008E08E2">
      <w:r>
        <w:t>E2E</w:t>
      </w:r>
      <w:r>
        <w:tab/>
      </w:r>
      <w:r>
        <w:tab/>
        <w:t>End-to-End</w:t>
      </w:r>
    </w:p>
    <w:p w14:paraId="5BF6B0DA" w14:textId="77777777" w:rsidR="008E08E2" w:rsidRPr="00B64337" w:rsidRDefault="008E08E2" w:rsidP="008E08E2">
      <w:r w:rsidRPr="00B64337">
        <w:t>eMBB</w:t>
      </w:r>
      <w:r w:rsidR="009272CD" w:rsidRPr="00B64337">
        <w:tab/>
      </w:r>
      <w:r w:rsidR="009272CD" w:rsidRPr="00B64337">
        <w:tab/>
        <w:t>Enhanced Mobile Broadband</w:t>
      </w:r>
    </w:p>
    <w:p w14:paraId="21EB8B84" w14:textId="77777777" w:rsidR="008E08E2" w:rsidRPr="00B64337" w:rsidRDefault="008E08E2" w:rsidP="008E08E2">
      <w:r w:rsidRPr="00B64337">
        <w:t>ETSI</w:t>
      </w:r>
      <w:r w:rsidR="009272CD" w:rsidRPr="00B64337">
        <w:tab/>
      </w:r>
      <w:r w:rsidR="009272CD" w:rsidRPr="00B64337">
        <w:tab/>
        <w:t>European Telecommunications Standards Institute</w:t>
      </w:r>
    </w:p>
    <w:p w14:paraId="08EE8636" w14:textId="5CA21E37" w:rsidR="009C53F6" w:rsidRPr="00B64337" w:rsidRDefault="009C53F6" w:rsidP="008E08E2">
      <w:r w:rsidRPr="00B64337">
        <w:t>FCAPS</w:t>
      </w:r>
      <w:r w:rsidRPr="00B64337">
        <w:tab/>
      </w:r>
      <w:r w:rsidRPr="00B64337">
        <w:tab/>
        <w:t>Fault, Configuration, Alarm, Performance and Security Management.</w:t>
      </w:r>
    </w:p>
    <w:p w14:paraId="64540524" w14:textId="22845497" w:rsidR="008E08E2" w:rsidRDefault="008E08E2" w:rsidP="008E08E2">
      <w:r w:rsidRPr="00B64337">
        <w:t>FMC</w:t>
      </w:r>
      <w:r w:rsidR="009272CD" w:rsidRPr="00B64337">
        <w:tab/>
      </w:r>
      <w:r w:rsidR="009272CD" w:rsidRPr="00B64337">
        <w:tab/>
      </w:r>
      <w:r w:rsidR="00B0649E" w:rsidRPr="00B64337">
        <w:t>Fixed Mobile</w:t>
      </w:r>
      <w:r w:rsidR="009272CD" w:rsidRPr="00B64337">
        <w:t xml:space="preserve"> Convergence</w:t>
      </w:r>
    </w:p>
    <w:p w14:paraId="49ADFA0C" w14:textId="20E90B13" w:rsidR="004312EF" w:rsidRDefault="004312EF" w:rsidP="008E08E2">
      <w:r>
        <w:t>GUTI</w:t>
      </w:r>
      <w:r>
        <w:tab/>
      </w:r>
      <w:r>
        <w:tab/>
        <w:t>Globally Unique Temporary Identifier</w:t>
      </w:r>
    </w:p>
    <w:p w14:paraId="67F19C24" w14:textId="3B00104F" w:rsidR="000A52F2" w:rsidRDefault="000A52F2" w:rsidP="008E08E2">
      <w:r>
        <w:t>H-H</w:t>
      </w:r>
      <w:r>
        <w:tab/>
      </w:r>
      <w:r>
        <w:tab/>
        <w:t>Human to Human</w:t>
      </w:r>
    </w:p>
    <w:p w14:paraId="0C7E6A83" w14:textId="092B72B0" w:rsidR="000A52F2" w:rsidRPr="00B64337" w:rsidRDefault="000A52F2" w:rsidP="008E08E2">
      <w:r>
        <w:t>H-M</w:t>
      </w:r>
      <w:r>
        <w:tab/>
      </w:r>
      <w:r>
        <w:tab/>
        <w:t>Human to Machine</w:t>
      </w:r>
    </w:p>
    <w:p w14:paraId="06562D25" w14:textId="77777777" w:rsidR="008E08E2" w:rsidRPr="00B64337" w:rsidRDefault="008E08E2" w:rsidP="008E08E2">
      <w:r w:rsidRPr="00B64337">
        <w:t>IaaS</w:t>
      </w:r>
      <w:r w:rsidR="009272CD" w:rsidRPr="00B64337">
        <w:tab/>
      </w:r>
      <w:r w:rsidR="009272CD" w:rsidRPr="00B64337">
        <w:tab/>
        <w:t>Infrastructure as a Service</w:t>
      </w:r>
    </w:p>
    <w:p w14:paraId="330E899B" w14:textId="110428AF" w:rsidR="008E08E2" w:rsidRDefault="008E08E2" w:rsidP="008E08E2">
      <w:r w:rsidRPr="00B64337">
        <w:t>IEEE</w:t>
      </w:r>
      <w:r w:rsidR="009272CD" w:rsidRPr="00B64337">
        <w:tab/>
      </w:r>
      <w:r w:rsidR="009272CD" w:rsidRPr="00B64337">
        <w:tab/>
        <w:t>Institute of Electrical and Electronics Engineers</w:t>
      </w:r>
    </w:p>
    <w:p w14:paraId="2765B71B" w14:textId="4311799E" w:rsidR="008F4044" w:rsidRPr="00B64337" w:rsidRDefault="008F4044" w:rsidP="008E08E2">
      <w:r>
        <w:t>IMEI</w:t>
      </w:r>
      <w:r>
        <w:tab/>
      </w:r>
      <w:r>
        <w:tab/>
        <w:t>Internat</w:t>
      </w:r>
      <w:r w:rsidR="004312EF">
        <w:t>ional Mobile Equipment Identity</w:t>
      </w:r>
    </w:p>
    <w:p w14:paraId="4FC1DCBE" w14:textId="1E39831B" w:rsidR="008E08E2" w:rsidRDefault="008E08E2" w:rsidP="008E08E2">
      <w:r w:rsidRPr="00B64337">
        <w:t>IMS</w:t>
      </w:r>
      <w:r w:rsidR="009272CD" w:rsidRPr="00B64337">
        <w:tab/>
      </w:r>
      <w:r w:rsidR="009272CD" w:rsidRPr="00B64337">
        <w:tab/>
        <w:t>IP (Internet Protocol) Multimedia Subsystem</w:t>
      </w:r>
    </w:p>
    <w:p w14:paraId="1F676C64" w14:textId="78028699" w:rsidR="004312EF" w:rsidRPr="00B64337" w:rsidRDefault="004312EF" w:rsidP="008E08E2">
      <w:r>
        <w:t>IMSI</w:t>
      </w:r>
      <w:r>
        <w:tab/>
      </w:r>
      <w:r>
        <w:tab/>
      </w:r>
      <w:r w:rsidRPr="004312EF">
        <w:t>International Mobile Subscriber Identity</w:t>
      </w:r>
    </w:p>
    <w:p w14:paraId="5B3E5244" w14:textId="77777777" w:rsidR="008E08E2" w:rsidRPr="00B64337" w:rsidRDefault="008E08E2" w:rsidP="008E08E2">
      <w:r w:rsidRPr="00B64337">
        <w:t>KPI</w:t>
      </w:r>
      <w:r w:rsidR="009272CD" w:rsidRPr="00B64337">
        <w:tab/>
      </w:r>
      <w:r w:rsidR="009272CD" w:rsidRPr="00B64337">
        <w:tab/>
        <w:t>Key Performance Indicator</w:t>
      </w:r>
    </w:p>
    <w:p w14:paraId="5D532373" w14:textId="4D147471" w:rsidR="00467111" w:rsidRPr="00B64337" w:rsidRDefault="00467111" w:rsidP="008E08E2">
      <w:r w:rsidRPr="00B64337">
        <w:t>KQI</w:t>
      </w:r>
      <w:r w:rsidRPr="00B64337">
        <w:tab/>
      </w:r>
      <w:r w:rsidRPr="00B64337">
        <w:tab/>
        <w:t>Key Quality Indicator</w:t>
      </w:r>
    </w:p>
    <w:p w14:paraId="00E6F477" w14:textId="77777777" w:rsidR="008E08E2" w:rsidRPr="00B64337" w:rsidRDefault="008E08E2" w:rsidP="008E08E2">
      <w:r w:rsidRPr="00B64337">
        <w:t>LTE</w:t>
      </w:r>
      <w:r w:rsidR="009272CD" w:rsidRPr="00B64337">
        <w:tab/>
      </w:r>
      <w:r w:rsidR="009272CD" w:rsidRPr="00B64337">
        <w:tab/>
        <w:t>Long Term Evolution</w:t>
      </w:r>
    </w:p>
    <w:p w14:paraId="373D3313" w14:textId="3B339688" w:rsidR="008E08E2" w:rsidRPr="00B64337" w:rsidRDefault="008E08E2" w:rsidP="008E08E2">
      <w:r w:rsidRPr="00B64337">
        <w:lastRenderedPageBreak/>
        <w:t>M</w:t>
      </w:r>
      <w:r w:rsidR="0081514A">
        <w:t>-</w:t>
      </w:r>
      <w:r w:rsidRPr="00B64337">
        <w:t>M</w:t>
      </w:r>
      <w:r w:rsidR="009272CD" w:rsidRPr="00B64337">
        <w:tab/>
      </w:r>
      <w:r w:rsidR="009272CD" w:rsidRPr="00B64337">
        <w:tab/>
        <w:t>Machine-to-Machine</w:t>
      </w:r>
    </w:p>
    <w:p w14:paraId="41DD426F" w14:textId="77777777" w:rsidR="008E08E2" w:rsidRPr="00B64337" w:rsidRDefault="008E08E2" w:rsidP="008E08E2">
      <w:r w:rsidRPr="00B64337">
        <w:t>MANO</w:t>
      </w:r>
      <w:r w:rsidR="009272CD" w:rsidRPr="00B64337">
        <w:tab/>
      </w:r>
      <w:r w:rsidR="009272CD" w:rsidRPr="00B64337">
        <w:tab/>
        <w:t>Management and Orchestration</w:t>
      </w:r>
    </w:p>
    <w:p w14:paraId="5F97733D" w14:textId="77777777" w:rsidR="00326EA7" w:rsidRDefault="00326EA7" w:rsidP="008E08E2">
      <w:r>
        <w:t>MEC</w:t>
      </w:r>
      <w:r>
        <w:tab/>
      </w:r>
      <w:r>
        <w:tab/>
        <w:t>Multi-access Edge Computing</w:t>
      </w:r>
    </w:p>
    <w:p w14:paraId="604A7C28" w14:textId="502CC825" w:rsidR="008E08E2" w:rsidRPr="00B64337" w:rsidRDefault="008E08E2" w:rsidP="008E08E2">
      <w:r w:rsidRPr="00B64337">
        <w:t>MIoT</w:t>
      </w:r>
      <w:r w:rsidR="009272CD" w:rsidRPr="00B64337">
        <w:tab/>
      </w:r>
      <w:r w:rsidR="009272CD" w:rsidRPr="00B64337">
        <w:tab/>
        <w:t>Massive Internet of Things</w:t>
      </w:r>
    </w:p>
    <w:p w14:paraId="2489F096" w14:textId="77777777" w:rsidR="008E08E2" w:rsidRPr="00B64337" w:rsidRDefault="008E08E2" w:rsidP="008E08E2">
      <w:r w:rsidRPr="00B64337">
        <w:t>MMTEL</w:t>
      </w:r>
      <w:r w:rsidR="009272CD" w:rsidRPr="00B64337">
        <w:tab/>
      </w:r>
      <w:r w:rsidR="009272CD" w:rsidRPr="00B64337">
        <w:tab/>
        <w:t>Multimedia Telephony</w:t>
      </w:r>
    </w:p>
    <w:p w14:paraId="7D37AAED" w14:textId="77777777" w:rsidR="00BF042B" w:rsidRDefault="00BF042B" w:rsidP="00BF042B">
      <w:r>
        <w:t>N6</w:t>
      </w:r>
      <w:r>
        <w:tab/>
      </w:r>
      <w:r>
        <w:tab/>
        <w:t>3GPP interface between the 5G core network and a Packet Data Network</w:t>
      </w:r>
    </w:p>
    <w:p w14:paraId="5ADF6D1A" w14:textId="77777777" w:rsidR="008E08E2" w:rsidRPr="00B64337" w:rsidRDefault="008E08E2" w:rsidP="008E08E2">
      <w:r w:rsidRPr="00B64337">
        <w:t>NaaS</w:t>
      </w:r>
      <w:r w:rsidR="009272CD" w:rsidRPr="00B64337">
        <w:tab/>
      </w:r>
      <w:r w:rsidR="009272CD" w:rsidRPr="00B64337">
        <w:tab/>
        <w:t>Network as a Service</w:t>
      </w:r>
    </w:p>
    <w:p w14:paraId="48696AA4" w14:textId="77777777" w:rsidR="008E08E2" w:rsidRPr="00B64337" w:rsidRDefault="008E08E2" w:rsidP="008E08E2">
      <w:r w:rsidRPr="00B64337">
        <w:t>NFV</w:t>
      </w:r>
      <w:r w:rsidR="009272CD" w:rsidRPr="00B64337">
        <w:tab/>
      </w:r>
      <w:r w:rsidR="009272CD" w:rsidRPr="00B64337">
        <w:tab/>
        <w:t>Network Function Virtualisation</w:t>
      </w:r>
    </w:p>
    <w:p w14:paraId="0F2CFA83" w14:textId="77777777" w:rsidR="008E08E2" w:rsidRDefault="008E08E2" w:rsidP="008E08E2">
      <w:r w:rsidRPr="00B64337">
        <w:t>NFVI</w:t>
      </w:r>
      <w:r w:rsidR="009272CD" w:rsidRPr="00B64337">
        <w:tab/>
      </w:r>
      <w:r w:rsidR="009272CD" w:rsidRPr="00B64337">
        <w:tab/>
        <w:t>NFV Infrastructure</w:t>
      </w:r>
    </w:p>
    <w:p w14:paraId="21C2E482" w14:textId="4CC51AE7" w:rsidR="00AB679C" w:rsidRDefault="00AB679C" w:rsidP="008E08E2">
      <w:r>
        <w:t>NSP</w:t>
      </w:r>
      <w:r>
        <w:tab/>
      </w:r>
      <w:r>
        <w:tab/>
        <w:t>Network Service Provider</w:t>
      </w:r>
    </w:p>
    <w:p w14:paraId="271C004E" w14:textId="78446648" w:rsidR="00BF1F17" w:rsidRPr="00B64337" w:rsidRDefault="00BF1F17" w:rsidP="008E08E2">
      <w:r>
        <w:t>OLA</w:t>
      </w:r>
      <w:r>
        <w:tab/>
      </w:r>
      <w:r>
        <w:tab/>
        <w:t>Operations Level Agreement</w:t>
      </w:r>
    </w:p>
    <w:p w14:paraId="6568BEB4" w14:textId="77777777" w:rsidR="008E08E2" w:rsidRDefault="008E08E2" w:rsidP="008E08E2">
      <w:r w:rsidRPr="00B64337">
        <w:t>OTT</w:t>
      </w:r>
      <w:r w:rsidR="009272CD" w:rsidRPr="00B64337">
        <w:tab/>
      </w:r>
      <w:r w:rsidR="009272CD" w:rsidRPr="00B64337">
        <w:tab/>
        <w:t>Over-The-Top</w:t>
      </w:r>
    </w:p>
    <w:p w14:paraId="682858AE" w14:textId="77777777" w:rsidR="00BF042B" w:rsidRDefault="00BF042B" w:rsidP="00BF042B">
      <w:r>
        <w:t>PDN</w:t>
      </w:r>
      <w:r>
        <w:tab/>
      </w:r>
      <w:r>
        <w:tab/>
        <w:t>Packet Data Network</w:t>
      </w:r>
    </w:p>
    <w:p w14:paraId="0941ADD5" w14:textId="19D1F2CA" w:rsidR="00BF1F17" w:rsidRPr="00B64337" w:rsidRDefault="00BF1F17" w:rsidP="008E08E2">
      <w:r>
        <w:t>QoE</w:t>
      </w:r>
      <w:r>
        <w:tab/>
      </w:r>
      <w:r>
        <w:tab/>
        <w:t>Quality of Experience</w:t>
      </w:r>
    </w:p>
    <w:p w14:paraId="6C6DBAB6" w14:textId="77777777" w:rsidR="00326EA7" w:rsidRDefault="00326EA7" w:rsidP="00326EA7">
      <w:r>
        <w:t xml:space="preserve">QoS </w:t>
      </w:r>
      <w:r>
        <w:tab/>
      </w:r>
      <w:r>
        <w:tab/>
        <w:t xml:space="preserve">Quality of Service </w:t>
      </w:r>
    </w:p>
    <w:p w14:paraId="48A0C37D" w14:textId="77777777" w:rsidR="00326EA7" w:rsidRDefault="00326EA7" w:rsidP="00326EA7">
      <w:r>
        <w:t>PDCP</w:t>
      </w:r>
      <w:r>
        <w:tab/>
      </w:r>
      <w:r>
        <w:tab/>
        <w:t xml:space="preserve">Packet Data Convergence Protocol </w:t>
      </w:r>
    </w:p>
    <w:p w14:paraId="5A8CD186" w14:textId="77777777" w:rsidR="00326EA7" w:rsidRDefault="00326EA7" w:rsidP="00326EA7">
      <w:r>
        <w:t xml:space="preserve">PDV </w:t>
      </w:r>
      <w:r>
        <w:tab/>
      </w:r>
      <w:r>
        <w:tab/>
        <w:t>Packet Delay Variation</w:t>
      </w:r>
    </w:p>
    <w:p w14:paraId="337F32DE" w14:textId="77777777" w:rsidR="00326EA7" w:rsidRDefault="00326EA7" w:rsidP="00326EA7">
      <w:r w:rsidRPr="00326EA7">
        <w:t xml:space="preserve">PELR </w:t>
      </w:r>
      <w:r w:rsidRPr="00326EA7">
        <w:tab/>
      </w:r>
      <w:r w:rsidRPr="00326EA7">
        <w:tab/>
        <w:t xml:space="preserve">Packet Error Loss Rate </w:t>
      </w:r>
    </w:p>
    <w:p w14:paraId="7E68DEB2" w14:textId="31CF3229" w:rsidR="008E08E2" w:rsidRPr="00B64337" w:rsidRDefault="008E08E2" w:rsidP="00326EA7">
      <w:r w:rsidRPr="00B64337">
        <w:t>RAN</w:t>
      </w:r>
      <w:r w:rsidR="009272CD" w:rsidRPr="00B64337">
        <w:tab/>
      </w:r>
      <w:r w:rsidR="009272CD" w:rsidRPr="00B64337">
        <w:tab/>
        <w:t>Radio Access Network</w:t>
      </w:r>
    </w:p>
    <w:p w14:paraId="183454AB" w14:textId="77777777" w:rsidR="008E08E2" w:rsidRPr="00B64337" w:rsidRDefault="008E08E2" w:rsidP="008E08E2">
      <w:r w:rsidRPr="00B64337">
        <w:t>RAT</w:t>
      </w:r>
      <w:r w:rsidR="009272CD" w:rsidRPr="00B64337">
        <w:tab/>
      </w:r>
      <w:r w:rsidR="009272CD" w:rsidRPr="00B64337">
        <w:tab/>
        <w:t>Radio Access Technology</w:t>
      </w:r>
    </w:p>
    <w:p w14:paraId="2A63B9CE" w14:textId="77777777" w:rsidR="00326EA7" w:rsidRDefault="00326EA7" w:rsidP="008E08E2">
      <w:r w:rsidRPr="00326EA7">
        <w:t>SDO</w:t>
      </w:r>
      <w:r w:rsidRPr="00326EA7">
        <w:tab/>
      </w:r>
      <w:r w:rsidRPr="00326EA7">
        <w:tab/>
        <w:t>Standards Developing Organization</w:t>
      </w:r>
    </w:p>
    <w:p w14:paraId="2AA0DD4B" w14:textId="4EDBE1B0" w:rsidR="008E08E2" w:rsidRPr="00B64337" w:rsidRDefault="008E08E2" w:rsidP="008E08E2">
      <w:r w:rsidRPr="00B64337">
        <w:t>SDN</w:t>
      </w:r>
      <w:r w:rsidR="009272CD" w:rsidRPr="00B64337">
        <w:tab/>
      </w:r>
      <w:r w:rsidR="009272CD" w:rsidRPr="00B64337">
        <w:tab/>
        <w:t>Software Defined Networking</w:t>
      </w:r>
    </w:p>
    <w:p w14:paraId="2D83C913" w14:textId="77777777" w:rsidR="008E08E2" w:rsidRPr="00B64337" w:rsidRDefault="008E08E2" w:rsidP="008E08E2">
      <w:r w:rsidRPr="00B64337">
        <w:t>SLA</w:t>
      </w:r>
      <w:r w:rsidR="009272CD" w:rsidRPr="00B64337">
        <w:tab/>
      </w:r>
      <w:r w:rsidR="009272CD" w:rsidRPr="00B64337">
        <w:tab/>
        <w:t>Service Level Agreement</w:t>
      </w:r>
    </w:p>
    <w:p w14:paraId="526E0011" w14:textId="5C4D0B2C" w:rsidR="009C53F6" w:rsidRDefault="009C53F6" w:rsidP="008E08E2">
      <w:r w:rsidRPr="00B64337">
        <w:t>SON</w:t>
      </w:r>
      <w:r w:rsidRPr="00B64337">
        <w:tab/>
      </w:r>
      <w:r w:rsidRPr="00B64337">
        <w:tab/>
      </w:r>
      <w:r w:rsidR="004312EF" w:rsidRPr="00B64337">
        <w:t>Self-Organising</w:t>
      </w:r>
      <w:r w:rsidRPr="00B64337">
        <w:t xml:space="preserve"> Network</w:t>
      </w:r>
    </w:p>
    <w:p w14:paraId="40A5FB4A" w14:textId="3AA62AE3" w:rsidR="00AB679C" w:rsidRDefault="00AB679C" w:rsidP="008E08E2">
      <w:r>
        <w:t>SP</w:t>
      </w:r>
      <w:r>
        <w:tab/>
      </w:r>
      <w:r>
        <w:tab/>
        <w:t>Service Provider</w:t>
      </w:r>
    </w:p>
    <w:p w14:paraId="2D2DA9C6" w14:textId="3AC084F3" w:rsidR="004312EF" w:rsidRDefault="004312EF" w:rsidP="008E08E2">
      <w:r>
        <w:t>SUPI</w:t>
      </w:r>
      <w:r>
        <w:tab/>
      </w:r>
      <w:r>
        <w:tab/>
        <w:t>Subscriber Permanent Identifier</w:t>
      </w:r>
    </w:p>
    <w:p w14:paraId="5DB99AE8" w14:textId="30D5F53B" w:rsidR="004312EF" w:rsidRPr="00B64337" w:rsidRDefault="004312EF" w:rsidP="008E08E2">
      <w:r>
        <w:t>TMSI</w:t>
      </w:r>
      <w:r>
        <w:tab/>
      </w:r>
      <w:r>
        <w:tab/>
        <w:t>Temporary Mobile Subscriber Identity</w:t>
      </w:r>
    </w:p>
    <w:p w14:paraId="33C5B186" w14:textId="77777777" w:rsidR="008E08E2" w:rsidRPr="00B64337" w:rsidRDefault="008E08E2" w:rsidP="008E08E2">
      <w:r w:rsidRPr="00B64337">
        <w:t>URLLC</w:t>
      </w:r>
      <w:r w:rsidR="009272CD" w:rsidRPr="00B64337">
        <w:tab/>
      </w:r>
      <w:r w:rsidR="009272CD" w:rsidRPr="00B64337">
        <w:tab/>
        <w:t>Ultra-Reliable Low Latency Communication</w:t>
      </w:r>
    </w:p>
    <w:p w14:paraId="4238306E" w14:textId="77777777" w:rsidR="008E08E2" w:rsidRPr="00B64337" w:rsidRDefault="008E08E2" w:rsidP="008E08E2">
      <w:r w:rsidRPr="00B64337">
        <w:t>VNF</w:t>
      </w:r>
      <w:r w:rsidR="009272CD" w:rsidRPr="00B64337">
        <w:tab/>
      </w:r>
      <w:r w:rsidR="009272CD" w:rsidRPr="00B64337">
        <w:tab/>
        <w:t>Virtualised Network Function</w:t>
      </w:r>
    </w:p>
    <w:p w14:paraId="00A6C222" w14:textId="586F4E15" w:rsidR="00B01E8B" w:rsidRDefault="00326EA7" w:rsidP="00B01E8B">
      <w:pPr>
        <w:rPr>
          <w:lang w:val="en-US"/>
        </w:rPr>
      </w:pPr>
      <w:r w:rsidRPr="00326EA7">
        <w:rPr>
          <w:lang w:val="en-US"/>
        </w:rPr>
        <w:t>X-Haul</w:t>
      </w:r>
      <w:r w:rsidRPr="00326EA7">
        <w:rPr>
          <w:lang w:val="en-US"/>
        </w:rPr>
        <w:tab/>
      </w:r>
      <w:r w:rsidRPr="00326EA7">
        <w:rPr>
          <w:lang w:val="en-US"/>
        </w:rPr>
        <w:tab/>
        <w:t>Flexible, heterogeneous access fronthaul and backhaul</w:t>
      </w:r>
    </w:p>
    <w:p w14:paraId="1872417C" w14:textId="77777777" w:rsidR="00B01E8B" w:rsidRDefault="00B01E8B" w:rsidP="00B01E8B">
      <w:pPr>
        <w:rPr>
          <w:lang w:val="en-US"/>
        </w:rPr>
      </w:pPr>
    </w:p>
    <w:p w14:paraId="2652F22C" w14:textId="77777777" w:rsidR="002D1550" w:rsidRDefault="002D1550" w:rsidP="002D1550">
      <w:pPr>
        <w:rPr>
          <w:lang w:val="en-US"/>
        </w:rPr>
      </w:pPr>
    </w:p>
    <w:sectPr w:rsidR="002D1550" w:rsidSect="00277637">
      <w:headerReference w:type="default" r:id="rId25"/>
      <w:footerReference w:type="default" r:id="rId26"/>
      <w:headerReference w:type="first" r:id="rId27"/>
      <w:footerReference w:type="first" r:id="rId28"/>
      <w:pgSz w:w="11906" w:h="16838" w:code="9"/>
      <w:pgMar w:top="2410" w:right="1247" w:bottom="1418" w:left="1418" w:header="567"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1AFC60" w14:textId="77777777" w:rsidR="0074181F" w:rsidRDefault="0074181F">
      <w:pPr>
        <w:spacing w:line="240" w:lineRule="auto"/>
      </w:pPr>
      <w:r>
        <w:separator/>
      </w:r>
    </w:p>
  </w:endnote>
  <w:endnote w:type="continuationSeparator" w:id="0">
    <w:p w14:paraId="468FED65" w14:textId="77777777" w:rsidR="0074181F" w:rsidRDefault="007418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IN-Light">
    <w:altName w:val="Arial"/>
    <w:charset w:val="00"/>
    <w:family w:val="swiss"/>
    <w:pitch w:val="variable"/>
    <w:sig w:usb0="00000003" w:usb1="00000000" w:usb2="00000000" w:usb3="00000000" w:csb0="00000001" w:csb1="00000000"/>
  </w:font>
  <w:font w:name="Vrinda">
    <w:panose1 w:val="000004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3FE04" w14:textId="3DC2EE35" w:rsidR="004934D7" w:rsidRDefault="004934D7" w:rsidP="00A34156">
    <w:pPr>
      <w:pStyle w:val="Fuzeile"/>
      <w:rPr>
        <w:szCs w:val="12"/>
      </w:rPr>
    </w:pPr>
    <w:r>
      <w:rPr>
        <w:noProof/>
        <w:szCs w:val="12"/>
        <w:lang w:val="de-DE"/>
      </w:rPr>
      <mc:AlternateContent>
        <mc:Choice Requires="wps">
          <w:drawing>
            <wp:anchor distT="0" distB="0" distL="114300" distR="114300" simplePos="0" relativeHeight="251656192" behindDoc="0" locked="0" layoutInCell="1" allowOverlap="1" wp14:anchorId="55112401" wp14:editId="0D9F17A7">
              <wp:simplePos x="0" y="0"/>
              <wp:positionH relativeFrom="column">
                <wp:posOffset>5186680</wp:posOffset>
              </wp:positionH>
              <wp:positionV relativeFrom="paragraph">
                <wp:posOffset>-635</wp:posOffset>
              </wp:positionV>
              <wp:extent cx="1132205" cy="25019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5D8FB" w14:textId="77777777" w:rsidR="004934D7" w:rsidRDefault="004934D7"/>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75" type="#_x0000_t202" style="position:absolute;margin-left:408.4pt;margin-top:-.05pt;width:89.15pt;height:19.7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" stroked="f">
              <v:textbox style="mso-fit-shape-to-text:t">
                <w:txbxContent>
                  <w:p w14:paraId="5EE5D8FB" w14:textId="77777777" w:rsidR="004934D7" w:rsidRDefault="004934D7"/>
                </w:txbxContent>
              </v:textbox>
            </v:shape>
          </w:pict>
        </mc:Fallback>
      </mc:AlternateContent>
    </w:r>
  </w:p>
  <w:p w14:paraId="4394AEFD" w14:textId="77777777" w:rsidR="004934D7" w:rsidRDefault="004934D7" w:rsidP="00AC73F3">
    <w:pPr>
      <w:pStyle w:val="Fuzeile"/>
      <w:jc w:val="right"/>
      <w:rPr>
        <w:szCs w:val="12"/>
      </w:rPr>
    </w:pPr>
  </w:p>
  <w:p w14:paraId="3A0A05B3" w14:textId="77777777" w:rsidR="004934D7" w:rsidRDefault="004934D7" w:rsidP="00A34156">
    <w:pPr>
      <w:pStyle w:val="Fuzeile"/>
      <w:jc w:val="center"/>
      <w:rPr>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1CBE8" w14:textId="77777777" w:rsidR="004934D7" w:rsidRPr="004208E4" w:rsidRDefault="004934D7" w:rsidP="004208E4">
    <w:pPr>
      <w:rPr>
        <w:rFonts w:cs="Arial"/>
        <w:b/>
        <w:bCs/>
        <w:noProof/>
        <w:color w:val="468329"/>
        <w:sz w:val="16"/>
        <w:szCs w:val="16"/>
        <w:lang w:val="en-US" w:eastAsia="en-GB"/>
      </w:rPr>
    </w:pPr>
    <w:r w:rsidRPr="004208E4">
      <w:rPr>
        <w:rFonts w:cs="Arial"/>
        <w:b/>
        <w:bCs/>
        <w:noProof/>
        <w:color w:val="468329"/>
        <w:sz w:val="16"/>
        <w:szCs w:val="16"/>
        <w:lang w:eastAsia="en-GB"/>
      </w:rPr>
      <w:t>Commercial Address:</w:t>
    </w:r>
    <w:r w:rsidRPr="004208E4">
      <w:rPr>
        <w:rFonts w:cs="Arial"/>
        <w:b/>
        <w:bCs/>
        <w:noProof/>
        <w:color w:val="468329"/>
        <w:sz w:val="16"/>
        <w:szCs w:val="16"/>
        <w:lang w:eastAsia="en-GB"/>
      </w:rPr>
      <w:tab/>
    </w:r>
    <w:r w:rsidRPr="004208E4">
      <w:rPr>
        <w:rFonts w:cs="Arial"/>
        <w:b/>
        <w:bCs/>
        <w:noProof/>
        <w:color w:val="468329"/>
        <w:sz w:val="16"/>
        <w:szCs w:val="16"/>
        <w:lang w:eastAsia="en-GB"/>
      </w:rPr>
      <w:tab/>
    </w:r>
    <w:r w:rsidRPr="004208E4">
      <w:rPr>
        <w:rFonts w:cs="Arial"/>
        <w:b/>
        <w:bCs/>
        <w:noProof/>
        <w:color w:val="468329"/>
        <w:sz w:val="16"/>
        <w:szCs w:val="16"/>
        <w:lang w:eastAsia="en-GB"/>
      </w:rPr>
      <w:tab/>
    </w:r>
    <w:r w:rsidRPr="004208E4">
      <w:rPr>
        <w:rFonts w:cs="Arial"/>
        <w:b/>
        <w:bCs/>
        <w:noProof/>
        <w:color w:val="468329"/>
        <w:sz w:val="16"/>
        <w:szCs w:val="16"/>
        <w:lang w:eastAsia="en-GB"/>
      </w:rPr>
      <w:tab/>
    </w:r>
    <w:r w:rsidRPr="004208E4">
      <w:rPr>
        <w:rFonts w:cs="Arial"/>
        <w:b/>
        <w:bCs/>
        <w:noProof/>
        <w:color w:val="468329"/>
        <w:sz w:val="16"/>
        <w:szCs w:val="16"/>
        <w:lang w:eastAsia="en-GB"/>
      </w:rPr>
      <w:tab/>
    </w:r>
    <w:r w:rsidRPr="004208E4">
      <w:rPr>
        <w:rFonts w:cs="Arial"/>
        <w:b/>
        <w:bCs/>
        <w:noProof/>
        <w:color w:val="468329"/>
        <w:sz w:val="16"/>
        <w:szCs w:val="16"/>
        <w:lang w:val="en-US" w:eastAsia="en-GB"/>
      </w:rPr>
      <w:t>Registered Office:</w:t>
    </w:r>
  </w:p>
  <w:p w14:paraId="0B884705" w14:textId="77777777" w:rsidR="004934D7" w:rsidRPr="004208E4" w:rsidRDefault="004934D7" w:rsidP="004208E4">
    <w:pPr>
      <w:autoSpaceDE w:val="0"/>
      <w:autoSpaceDN w:val="0"/>
      <w:rPr>
        <w:rFonts w:cs="Arial"/>
        <w:b/>
        <w:bCs/>
        <w:noProof/>
        <w:color w:val="468329"/>
        <w:sz w:val="18"/>
        <w:szCs w:val="18"/>
        <w:lang w:eastAsia="en-GB"/>
      </w:rPr>
    </w:pPr>
    <w:r w:rsidRPr="004208E4">
      <w:rPr>
        <w:rFonts w:cs="Arial"/>
        <w:b/>
        <w:bCs/>
        <w:noProof/>
        <w:color w:val="468329"/>
        <w:sz w:val="18"/>
        <w:szCs w:val="18"/>
        <w:lang w:eastAsia="en-GB"/>
      </w:rPr>
      <w:t xml:space="preserve">ngmn Ltd., </w:t>
    </w:r>
    <w:r w:rsidRPr="004208E4">
      <w:rPr>
        <w:rFonts w:cs="Arial"/>
        <w:b/>
        <w:bCs/>
        <w:noProof/>
        <w:color w:val="468329"/>
        <w:sz w:val="18"/>
        <w:szCs w:val="18"/>
        <w:lang w:eastAsia="en-GB"/>
      </w:rPr>
      <w:tab/>
    </w:r>
    <w:r w:rsidRPr="004208E4">
      <w:rPr>
        <w:rFonts w:cs="Arial"/>
        <w:b/>
        <w:bCs/>
        <w:noProof/>
        <w:color w:val="468329"/>
        <w:sz w:val="18"/>
        <w:szCs w:val="18"/>
        <w:lang w:eastAsia="en-GB"/>
      </w:rPr>
      <w:tab/>
    </w:r>
    <w:r w:rsidRPr="004208E4">
      <w:rPr>
        <w:rFonts w:cs="Arial"/>
        <w:b/>
        <w:bCs/>
        <w:noProof/>
        <w:color w:val="468329"/>
        <w:sz w:val="18"/>
        <w:szCs w:val="18"/>
        <w:lang w:eastAsia="en-GB"/>
      </w:rPr>
      <w:tab/>
    </w:r>
    <w:r w:rsidRPr="004208E4">
      <w:rPr>
        <w:rFonts w:cs="Arial"/>
        <w:b/>
        <w:bCs/>
        <w:noProof/>
        <w:color w:val="468329"/>
        <w:sz w:val="18"/>
        <w:szCs w:val="18"/>
        <w:lang w:eastAsia="en-GB"/>
      </w:rPr>
      <w:tab/>
    </w:r>
    <w:r w:rsidRPr="004208E4">
      <w:rPr>
        <w:rFonts w:cs="Arial"/>
        <w:b/>
        <w:bCs/>
        <w:noProof/>
        <w:color w:val="468329"/>
        <w:sz w:val="18"/>
        <w:szCs w:val="18"/>
        <w:lang w:eastAsia="en-GB"/>
      </w:rPr>
      <w:tab/>
    </w:r>
    <w:r w:rsidRPr="004208E4">
      <w:rPr>
        <w:rFonts w:cs="Arial"/>
        <w:b/>
        <w:bCs/>
        <w:noProof/>
        <w:color w:val="468329"/>
        <w:sz w:val="18"/>
        <w:szCs w:val="18"/>
        <w:lang w:eastAsia="en-GB"/>
      </w:rPr>
      <w:tab/>
      <w:t>ngmn Ltd</w:t>
    </w:r>
    <w:r w:rsidRPr="004208E4">
      <w:rPr>
        <w:rFonts w:cs="Arial"/>
        <w:noProof/>
        <w:color w:val="1F497D"/>
        <w:sz w:val="18"/>
        <w:szCs w:val="18"/>
        <w:lang w:eastAsia="en-GB"/>
      </w:rPr>
      <w:t>.,</w:t>
    </w:r>
  </w:p>
  <w:p w14:paraId="06194617" w14:textId="77777777" w:rsidR="004934D7" w:rsidRPr="004208E4" w:rsidRDefault="004934D7" w:rsidP="004208E4">
    <w:pPr>
      <w:ind w:left="4950" w:hanging="4950"/>
      <w:rPr>
        <w:rFonts w:cs="Arial"/>
        <w:noProof/>
        <w:sz w:val="18"/>
        <w:szCs w:val="18"/>
        <w:lang w:eastAsia="en-GB"/>
      </w:rPr>
    </w:pPr>
    <w:r>
      <w:rPr>
        <w:rFonts w:cs="Arial"/>
        <w:noProof/>
        <w:sz w:val="18"/>
        <w:szCs w:val="18"/>
        <w:lang w:eastAsia="en-GB"/>
      </w:rPr>
      <w:t>Großer Hasenpfad 30</w:t>
    </w:r>
    <w:r w:rsidRPr="004208E4">
      <w:rPr>
        <w:rFonts w:cs="Arial"/>
        <w:noProof/>
        <w:sz w:val="18"/>
        <w:szCs w:val="18"/>
        <w:lang w:eastAsia="en-GB"/>
      </w:rPr>
      <w:t xml:space="preserve"> • 60</w:t>
    </w:r>
    <w:r>
      <w:rPr>
        <w:rFonts w:cs="Arial"/>
        <w:noProof/>
        <w:sz w:val="18"/>
        <w:szCs w:val="18"/>
        <w:lang w:eastAsia="en-GB"/>
      </w:rPr>
      <w:t>598</w:t>
    </w:r>
    <w:r w:rsidRPr="004208E4">
      <w:rPr>
        <w:rFonts w:cs="Arial"/>
        <w:noProof/>
        <w:sz w:val="18"/>
        <w:szCs w:val="18"/>
        <w:lang w:eastAsia="en-GB"/>
      </w:rPr>
      <w:t xml:space="preserve"> Frankfurt • Germany</w:t>
    </w:r>
    <w:r w:rsidRPr="004208E4">
      <w:rPr>
        <w:rFonts w:cs="Arial"/>
        <w:noProof/>
        <w:sz w:val="18"/>
        <w:szCs w:val="18"/>
        <w:lang w:eastAsia="en-GB"/>
      </w:rPr>
      <w:tab/>
      <w:t xml:space="preserve">Reading Bridge House • George Street • Reading • </w:t>
    </w:r>
    <w:r w:rsidRPr="004208E4">
      <w:rPr>
        <w:rFonts w:cs="Arial"/>
        <w:noProof/>
        <w:sz w:val="18"/>
        <w:szCs w:val="18"/>
        <w:lang w:eastAsia="en-GB"/>
      </w:rPr>
      <w:br/>
      <w:t xml:space="preserve">Berkshire RG1 8LS • UK                       </w:t>
    </w:r>
  </w:p>
  <w:p w14:paraId="12A292F9" w14:textId="77777777" w:rsidR="004934D7" w:rsidRPr="004208E4" w:rsidRDefault="004934D7" w:rsidP="004208E4">
    <w:pPr>
      <w:ind w:left="4950" w:hanging="4950"/>
      <w:jc w:val="both"/>
      <w:rPr>
        <w:rFonts w:cs="Arial"/>
        <w:noProof/>
        <w:sz w:val="18"/>
        <w:szCs w:val="18"/>
        <w:lang w:val="en-US" w:eastAsia="en-GB"/>
      </w:rPr>
    </w:pPr>
    <w:r w:rsidRPr="004208E4">
      <w:rPr>
        <w:rFonts w:cs="Arial"/>
        <w:noProof/>
        <w:sz w:val="18"/>
        <w:szCs w:val="18"/>
        <w:lang w:eastAsia="en-GB"/>
      </w:rPr>
      <w:t xml:space="preserve">Phone +49 69/9 07 49 98-04 • Fax +49 69/9 07 49 98-41 </w:t>
    </w:r>
    <w:r w:rsidRPr="004208E4">
      <w:rPr>
        <w:rFonts w:cs="Arial"/>
        <w:noProof/>
        <w:sz w:val="18"/>
        <w:szCs w:val="18"/>
        <w:lang w:eastAsia="en-GB"/>
      </w:rPr>
      <w:tab/>
    </w:r>
    <w:r w:rsidRPr="004208E4">
      <w:rPr>
        <w:rFonts w:cs="Arial"/>
        <w:noProof/>
        <w:sz w:val="18"/>
        <w:szCs w:val="18"/>
        <w:lang w:val="en-US" w:eastAsia="en-GB"/>
      </w:rPr>
      <w:t xml:space="preserve">Company registered in England and Wales n. 5932387, </w:t>
    </w:r>
    <w:r w:rsidRPr="004208E4">
      <w:rPr>
        <w:rFonts w:cs="Arial"/>
        <w:noProof/>
        <w:sz w:val="18"/>
        <w:szCs w:val="18"/>
        <w:lang w:val="en-US" w:eastAsia="en-GB"/>
      </w:rPr>
      <w:br/>
      <w:t>VAT Number: GB 918713901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F1281A" w14:textId="77777777" w:rsidR="0074181F" w:rsidRDefault="0074181F">
      <w:pPr>
        <w:spacing w:line="240" w:lineRule="auto"/>
      </w:pPr>
      <w:r>
        <w:separator/>
      </w:r>
    </w:p>
  </w:footnote>
  <w:footnote w:type="continuationSeparator" w:id="0">
    <w:p w14:paraId="621FDBEF" w14:textId="77777777" w:rsidR="0074181F" w:rsidRDefault="0074181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E8335" w14:textId="77777777" w:rsidR="004934D7" w:rsidRPr="00E66BD9" w:rsidRDefault="004934D7">
    <w:pPr>
      <w:pStyle w:val="Kopfzeile"/>
      <w:rPr>
        <w:lang w:val="en-US"/>
      </w:rPr>
    </w:pPr>
    <w:r>
      <w:rPr>
        <w:noProof/>
        <w:lang w:val="de-DE"/>
      </w:rPr>
      <w:drawing>
        <wp:anchor distT="0" distB="0" distL="114300" distR="114300" simplePos="0" relativeHeight="251658240" behindDoc="1" locked="1" layoutInCell="1" allowOverlap="1" wp14:anchorId="2579EC6F" wp14:editId="51701CE3">
          <wp:simplePos x="0" y="0"/>
          <wp:positionH relativeFrom="page">
            <wp:posOffset>4685030</wp:posOffset>
          </wp:positionH>
          <wp:positionV relativeFrom="page">
            <wp:posOffset>355600</wp:posOffset>
          </wp:positionV>
          <wp:extent cx="2133600" cy="1209675"/>
          <wp:effectExtent l="19050" t="0" r="0" b="0"/>
          <wp:wrapNone/>
          <wp:docPr id="8" name="Grafik 0" descr="druck_ngmn_briefbo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druck_ngmn_briefbogen-2.jpg"/>
                  <pic:cNvPicPr>
                    <a:picLocks noChangeAspect="1" noChangeArrowheads="1"/>
                  </pic:cNvPicPr>
                </pic:nvPicPr>
                <pic:blipFill>
                  <a:blip r:embed="rId1"/>
                  <a:srcRect/>
                  <a:stretch>
                    <a:fillRect/>
                  </a:stretch>
                </pic:blipFill>
                <pic:spPr bwMode="auto">
                  <a:xfrm>
                    <a:off x="0" y="0"/>
                    <a:ext cx="2133600" cy="120967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CCE20" w14:textId="77777777" w:rsidR="004934D7" w:rsidRDefault="004934D7">
    <w:pPr>
      <w:pStyle w:val="Kopfzeile"/>
    </w:pPr>
    <w:r>
      <w:rPr>
        <w:noProof/>
        <w:lang w:val="de-DE"/>
      </w:rPr>
      <w:drawing>
        <wp:anchor distT="0" distB="0" distL="114300" distR="114300" simplePos="0" relativeHeight="251659264" behindDoc="1" locked="1" layoutInCell="1" allowOverlap="1" wp14:anchorId="10A3A9F2" wp14:editId="71BB6C1F">
          <wp:simplePos x="0" y="0"/>
          <wp:positionH relativeFrom="page">
            <wp:posOffset>4686300</wp:posOffset>
          </wp:positionH>
          <wp:positionV relativeFrom="page">
            <wp:posOffset>355600</wp:posOffset>
          </wp:positionV>
          <wp:extent cx="2133600" cy="1209675"/>
          <wp:effectExtent l="19050" t="0" r="0" b="0"/>
          <wp:wrapNone/>
          <wp:docPr id="9" name="Grafik 0" descr="druck_ngmn_briefbo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druck_ngmn_briefbogen-2.jpg"/>
                  <pic:cNvPicPr>
                    <a:picLocks noChangeAspect="1" noChangeArrowheads="1"/>
                  </pic:cNvPicPr>
                </pic:nvPicPr>
                <pic:blipFill>
                  <a:blip r:embed="rId1"/>
                  <a:srcRect/>
                  <a:stretch>
                    <a:fillRect/>
                  </a:stretch>
                </pic:blipFill>
                <pic:spPr bwMode="auto">
                  <a:xfrm>
                    <a:off x="0" y="0"/>
                    <a:ext cx="2133600" cy="12096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9639E"/>
    <w:multiLevelType w:val="hybridMultilevel"/>
    <w:tmpl w:val="CA62C8AA"/>
    <w:lvl w:ilvl="0" w:tplc="04090005">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
    <w:nsid w:val="258B0AE0"/>
    <w:multiLevelType w:val="hybridMultilevel"/>
    <w:tmpl w:val="B332247A"/>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32B76059"/>
    <w:multiLevelType w:val="hybridMultilevel"/>
    <w:tmpl w:val="E8EC43D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b w:val="0"/>
        <w:i w:val="0"/>
        <w:sz w:val="16"/>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49237939"/>
    <w:multiLevelType w:val="hybridMultilevel"/>
    <w:tmpl w:val="B524B84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b w:val="0"/>
        <w:i w:val="0"/>
        <w:sz w:val="16"/>
      </w:rPr>
    </w:lvl>
    <w:lvl w:ilvl="2" w:tplc="04090005">
      <w:start w:val="1"/>
      <w:numFmt w:val="bullet"/>
      <w:lvlText w:val=""/>
      <w:lvlJc w:val="left"/>
      <w:pPr>
        <w:ind w:left="1260" w:hanging="420"/>
      </w:pPr>
      <w:rPr>
        <w:rFonts w:ascii="Wingdings" w:hAnsi="Wingdings" w:hint="default"/>
      </w:rPr>
    </w:lvl>
    <w:lvl w:ilvl="3" w:tplc="04090005">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4A001D5F"/>
    <w:multiLevelType w:val="hybridMultilevel"/>
    <w:tmpl w:val="A5BA4722"/>
    <w:lvl w:ilvl="0" w:tplc="D1089654">
      <w:start w:val="1"/>
      <w:numFmt w:val="decimal"/>
      <w:pStyle w:val="Reference"/>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nsid w:val="4A8D4D61"/>
    <w:multiLevelType w:val="hybridMultilevel"/>
    <w:tmpl w:val="8B0E3994"/>
    <w:lvl w:ilvl="0" w:tplc="04090001">
      <w:start w:val="1"/>
      <w:numFmt w:val="bullet"/>
      <w:lvlText w:val=""/>
      <w:lvlJc w:val="left"/>
      <w:pPr>
        <w:ind w:left="1126" w:hanging="420"/>
      </w:pPr>
      <w:rPr>
        <w:rFonts w:ascii="Wingdings" w:hAnsi="Wingdings" w:hint="default"/>
        <w:b w:val="0"/>
        <w:i w:val="0"/>
        <w:sz w:val="16"/>
      </w:rPr>
    </w:lvl>
    <w:lvl w:ilvl="1" w:tplc="36188BE2">
      <w:start w:val="1"/>
      <w:numFmt w:val="bullet"/>
      <w:lvlText w:val=""/>
      <w:lvlJc w:val="left"/>
      <w:pPr>
        <w:ind w:left="1546" w:hanging="420"/>
      </w:pPr>
      <w:rPr>
        <w:rFonts w:ascii="Symbol" w:hAnsi="Symbol" w:hint="default"/>
        <w:b w:val="0"/>
        <w:i w:val="0"/>
        <w:sz w:val="16"/>
      </w:rPr>
    </w:lvl>
    <w:lvl w:ilvl="2" w:tplc="04090005">
      <w:start w:val="1"/>
      <w:numFmt w:val="bullet"/>
      <w:lvlText w:val=""/>
      <w:lvlJc w:val="left"/>
      <w:pPr>
        <w:ind w:left="1966" w:hanging="420"/>
      </w:pPr>
      <w:rPr>
        <w:rFonts w:ascii="Wingdings" w:hAnsi="Wingdings" w:hint="default"/>
      </w:rPr>
    </w:lvl>
    <w:lvl w:ilvl="3" w:tplc="04090001" w:tentative="1">
      <w:start w:val="1"/>
      <w:numFmt w:val="bullet"/>
      <w:lvlText w:val=""/>
      <w:lvlJc w:val="left"/>
      <w:pPr>
        <w:ind w:left="2386" w:hanging="420"/>
      </w:pPr>
      <w:rPr>
        <w:rFonts w:ascii="Wingdings" w:hAnsi="Wingdings" w:hint="default"/>
      </w:rPr>
    </w:lvl>
    <w:lvl w:ilvl="4" w:tplc="04090003" w:tentative="1">
      <w:start w:val="1"/>
      <w:numFmt w:val="bullet"/>
      <w:lvlText w:val=""/>
      <w:lvlJc w:val="left"/>
      <w:pPr>
        <w:ind w:left="2806" w:hanging="420"/>
      </w:pPr>
      <w:rPr>
        <w:rFonts w:ascii="Wingdings" w:hAnsi="Wingdings" w:hint="default"/>
      </w:rPr>
    </w:lvl>
    <w:lvl w:ilvl="5" w:tplc="04090005" w:tentative="1">
      <w:start w:val="1"/>
      <w:numFmt w:val="bullet"/>
      <w:lvlText w:val=""/>
      <w:lvlJc w:val="left"/>
      <w:pPr>
        <w:ind w:left="3226" w:hanging="420"/>
      </w:pPr>
      <w:rPr>
        <w:rFonts w:ascii="Wingdings" w:hAnsi="Wingdings" w:hint="default"/>
      </w:rPr>
    </w:lvl>
    <w:lvl w:ilvl="6" w:tplc="04090001" w:tentative="1">
      <w:start w:val="1"/>
      <w:numFmt w:val="bullet"/>
      <w:lvlText w:val=""/>
      <w:lvlJc w:val="left"/>
      <w:pPr>
        <w:ind w:left="3646" w:hanging="420"/>
      </w:pPr>
      <w:rPr>
        <w:rFonts w:ascii="Wingdings" w:hAnsi="Wingdings" w:hint="default"/>
      </w:rPr>
    </w:lvl>
    <w:lvl w:ilvl="7" w:tplc="04090003" w:tentative="1">
      <w:start w:val="1"/>
      <w:numFmt w:val="bullet"/>
      <w:lvlText w:val=""/>
      <w:lvlJc w:val="left"/>
      <w:pPr>
        <w:ind w:left="4066" w:hanging="420"/>
      </w:pPr>
      <w:rPr>
        <w:rFonts w:ascii="Wingdings" w:hAnsi="Wingdings" w:hint="default"/>
      </w:rPr>
    </w:lvl>
    <w:lvl w:ilvl="8" w:tplc="04090005" w:tentative="1">
      <w:start w:val="1"/>
      <w:numFmt w:val="bullet"/>
      <w:lvlText w:val=""/>
      <w:lvlJc w:val="left"/>
      <w:pPr>
        <w:ind w:left="4486" w:hanging="420"/>
      </w:pPr>
      <w:rPr>
        <w:rFonts w:ascii="Wingdings" w:hAnsi="Wingdings" w:hint="default"/>
      </w:rPr>
    </w:lvl>
  </w:abstractNum>
  <w:abstractNum w:abstractNumId="6">
    <w:nsid w:val="5BC966DB"/>
    <w:multiLevelType w:val="hybridMultilevel"/>
    <w:tmpl w:val="0F0A678C"/>
    <w:lvl w:ilvl="0" w:tplc="9FB0B23A">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C6E26AD"/>
    <w:multiLevelType w:val="hybridMultilevel"/>
    <w:tmpl w:val="E2A42A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67366F"/>
    <w:multiLevelType w:val="multilevel"/>
    <w:tmpl w:val="524477A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D202725"/>
    <w:multiLevelType w:val="hybridMultilevel"/>
    <w:tmpl w:val="99E0C50E"/>
    <w:lvl w:ilvl="0" w:tplc="29FC04C0">
      <w:start w:val="1"/>
      <w:numFmt w:val="decimal"/>
      <w:pStyle w:val="Figure"/>
      <w:lvlText w:val="Fig. %1"/>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9"/>
  </w:num>
  <w:num w:numId="4">
    <w:abstractNumId w:val="7"/>
  </w:num>
  <w:num w:numId="5">
    <w:abstractNumId w:val="4"/>
  </w:num>
  <w:num w:numId="6">
    <w:abstractNumId w:val="2"/>
  </w:num>
  <w:num w:numId="7">
    <w:abstractNumId w:val="0"/>
  </w:num>
  <w:num w:numId="8">
    <w:abstractNumId w:val="5"/>
  </w:num>
  <w:num w:numId="9">
    <w:abstractNumId w:val="3"/>
  </w:num>
  <w:num w:numId="1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06"/>
  <w:hyphenationZone w:val="425"/>
  <w:drawingGridHorizontalSpacing w:val="93"/>
  <w:drawingGridVerticalSpacing w:val="57"/>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8E4"/>
    <w:rsid w:val="0000090A"/>
    <w:rsid w:val="00001F68"/>
    <w:rsid w:val="00005F4B"/>
    <w:rsid w:val="00007F94"/>
    <w:rsid w:val="00010CE7"/>
    <w:rsid w:val="00012751"/>
    <w:rsid w:val="000132A7"/>
    <w:rsid w:val="00021E20"/>
    <w:rsid w:val="00022A0F"/>
    <w:rsid w:val="00023EFE"/>
    <w:rsid w:val="00024CD3"/>
    <w:rsid w:val="00025277"/>
    <w:rsid w:val="00026859"/>
    <w:rsid w:val="00031FD0"/>
    <w:rsid w:val="000347FD"/>
    <w:rsid w:val="0003565E"/>
    <w:rsid w:val="00036BED"/>
    <w:rsid w:val="00041824"/>
    <w:rsid w:val="0004329C"/>
    <w:rsid w:val="000457F1"/>
    <w:rsid w:val="00047C85"/>
    <w:rsid w:val="00053EE3"/>
    <w:rsid w:val="000544C3"/>
    <w:rsid w:val="00055860"/>
    <w:rsid w:val="00056FF0"/>
    <w:rsid w:val="00057058"/>
    <w:rsid w:val="00057965"/>
    <w:rsid w:val="000619DC"/>
    <w:rsid w:val="00064833"/>
    <w:rsid w:val="000658C4"/>
    <w:rsid w:val="00066126"/>
    <w:rsid w:val="000664ED"/>
    <w:rsid w:val="00067C89"/>
    <w:rsid w:val="00071903"/>
    <w:rsid w:val="00074852"/>
    <w:rsid w:val="000830B1"/>
    <w:rsid w:val="00083BF0"/>
    <w:rsid w:val="000863A8"/>
    <w:rsid w:val="000A424A"/>
    <w:rsid w:val="000A52F2"/>
    <w:rsid w:val="000B2FF1"/>
    <w:rsid w:val="000B3523"/>
    <w:rsid w:val="000B7A66"/>
    <w:rsid w:val="000C0E29"/>
    <w:rsid w:val="000C493E"/>
    <w:rsid w:val="000C74D0"/>
    <w:rsid w:val="000D0CE5"/>
    <w:rsid w:val="000D402B"/>
    <w:rsid w:val="000D4074"/>
    <w:rsid w:val="000D784B"/>
    <w:rsid w:val="000D788F"/>
    <w:rsid w:val="000E1D35"/>
    <w:rsid w:val="000E254D"/>
    <w:rsid w:val="000E35D0"/>
    <w:rsid w:val="000F0A8F"/>
    <w:rsid w:val="000F0AEB"/>
    <w:rsid w:val="000F74CE"/>
    <w:rsid w:val="000F7A0B"/>
    <w:rsid w:val="0010040F"/>
    <w:rsid w:val="001006FD"/>
    <w:rsid w:val="00102575"/>
    <w:rsid w:val="001035AD"/>
    <w:rsid w:val="001064E1"/>
    <w:rsid w:val="00111646"/>
    <w:rsid w:val="00111DB6"/>
    <w:rsid w:val="001121D7"/>
    <w:rsid w:val="00112DBD"/>
    <w:rsid w:val="001179E8"/>
    <w:rsid w:val="00122591"/>
    <w:rsid w:val="0012284D"/>
    <w:rsid w:val="001243A1"/>
    <w:rsid w:val="001244F2"/>
    <w:rsid w:val="0012555C"/>
    <w:rsid w:val="00130457"/>
    <w:rsid w:val="001329BE"/>
    <w:rsid w:val="00132EF3"/>
    <w:rsid w:val="001357BE"/>
    <w:rsid w:val="001360D5"/>
    <w:rsid w:val="00141EDF"/>
    <w:rsid w:val="00143C8A"/>
    <w:rsid w:val="00144824"/>
    <w:rsid w:val="00150349"/>
    <w:rsid w:val="00162C54"/>
    <w:rsid w:val="00163002"/>
    <w:rsid w:val="00163481"/>
    <w:rsid w:val="00166CFF"/>
    <w:rsid w:val="00170641"/>
    <w:rsid w:val="0017368C"/>
    <w:rsid w:val="00173745"/>
    <w:rsid w:val="001769A9"/>
    <w:rsid w:val="00181629"/>
    <w:rsid w:val="00183020"/>
    <w:rsid w:val="001853F9"/>
    <w:rsid w:val="0018588B"/>
    <w:rsid w:val="001858DE"/>
    <w:rsid w:val="00190E94"/>
    <w:rsid w:val="00195693"/>
    <w:rsid w:val="001A05DF"/>
    <w:rsid w:val="001A2035"/>
    <w:rsid w:val="001A4054"/>
    <w:rsid w:val="001A6231"/>
    <w:rsid w:val="001B2103"/>
    <w:rsid w:val="001B2E12"/>
    <w:rsid w:val="001C0462"/>
    <w:rsid w:val="001C2701"/>
    <w:rsid w:val="001C29E8"/>
    <w:rsid w:val="001C46A9"/>
    <w:rsid w:val="001D2068"/>
    <w:rsid w:val="001E045F"/>
    <w:rsid w:val="001E0A1C"/>
    <w:rsid w:val="001E453D"/>
    <w:rsid w:val="001E6472"/>
    <w:rsid w:val="001F26C6"/>
    <w:rsid w:val="001F43CA"/>
    <w:rsid w:val="001F5A5D"/>
    <w:rsid w:val="001F6165"/>
    <w:rsid w:val="001F763B"/>
    <w:rsid w:val="00204BA1"/>
    <w:rsid w:val="00210091"/>
    <w:rsid w:val="0021081F"/>
    <w:rsid w:val="002108E8"/>
    <w:rsid w:val="00211A72"/>
    <w:rsid w:val="00213803"/>
    <w:rsid w:val="00214EFF"/>
    <w:rsid w:val="0021633A"/>
    <w:rsid w:val="0021657F"/>
    <w:rsid w:val="00217972"/>
    <w:rsid w:val="00220B30"/>
    <w:rsid w:val="002223F9"/>
    <w:rsid w:val="002228E5"/>
    <w:rsid w:val="00222F31"/>
    <w:rsid w:val="00223EC4"/>
    <w:rsid w:val="00224391"/>
    <w:rsid w:val="002257AC"/>
    <w:rsid w:val="00225C9D"/>
    <w:rsid w:val="00226973"/>
    <w:rsid w:val="002270D4"/>
    <w:rsid w:val="00232528"/>
    <w:rsid w:val="00234A37"/>
    <w:rsid w:val="002357D2"/>
    <w:rsid w:val="0023590F"/>
    <w:rsid w:val="002412AF"/>
    <w:rsid w:val="00243486"/>
    <w:rsid w:val="00247F8A"/>
    <w:rsid w:val="00250D97"/>
    <w:rsid w:val="00251E11"/>
    <w:rsid w:val="002521B7"/>
    <w:rsid w:val="00252F83"/>
    <w:rsid w:val="002541BD"/>
    <w:rsid w:val="0025569E"/>
    <w:rsid w:val="002559D2"/>
    <w:rsid w:val="00261FBB"/>
    <w:rsid w:val="0027596F"/>
    <w:rsid w:val="0027646C"/>
    <w:rsid w:val="00277637"/>
    <w:rsid w:val="00277C99"/>
    <w:rsid w:val="0028279D"/>
    <w:rsid w:val="00282B70"/>
    <w:rsid w:val="00283EF7"/>
    <w:rsid w:val="002860A1"/>
    <w:rsid w:val="00286976"/>
    <w:rsid w:val="00290591"/>
    <w:rsid w:val="00291FBF"/>
    <w:rsid w:val="00292A13"/>
    <w:rsid w:val="00294923"/>
    <w:rsid w:val="00295A1B"/>
    <w:rsid w:val="00297E72"/>
    <w:rsid w:val="002A13ED"/>
    <w:rsid w:val="002A2AB5"/>
    <w:rsid w:val="002A3606"/>
    <w:rsid w:val="002B2743"/>
    <w:rsid w:val="002B38A9"/>
    <w:rsid w:val="002B3925"/>
    <w:rsid w:val="002B3BF9"/>
    <w:rsid w:val="002B62D3"/>
    <w:rsid w:val="002B6F55"/>
    <w:rsid w:val="002C1A3A"/>
    <w:rsid w:val="002C3ACB"/>
    <w:rsid w:val="002C43DE"/>
    <w:rsid w:val="002D152A"/>
    <w:rsid w:val="002D1550"/>
    <w:rsid w:val="002D1925"/>
    <w:rsid w:val="002E1296"/>
    <w:rsid w:val="002E5E05"/>
    <w:rsid w:val="002E69E2"/>
    <w:rsid w:val="002E75C2"/>
    <w:rsid w:val="002F655E"/>
    <w:rsid w:val="0030073F"/>
    <w:rsid w:val="003007B4"/>
    <w:rsid w:val="003032EC"/>
    <w:rsid w:val="00303EA4"/>
    <w:rsid w:val="00307C4A"/>
    <w:rsid w:val="00313B34"/>
    <w:rsid w:val="003144D1"/>
    <w:rsid w:val="003150C9"/>
    <w:rsid w:val="0032305D"/>
    <w:rsid w:val="00326EA7"/>
    <w:rsid w:val="00327EA4"/>
    <w:rsid w:val="003331A7"/>
    <w:rsid w:val="00334681"/>
    <w:rsid w:val="003359ED"/>
    <w:rsid w:val="00336FBC"/>
    <w:rsid w:val="00337D19"/>
    <w:rsid w:val="0035474E"/>
    <w:rsid w:val="00357104"/>
    <w:rsid w:val="00357522"/>
    <w:rsid w:val="00357753"/>
    <w:rsid w:val="003606FF"/>
    <w:rsid w:val="00361148"/>
    <w:rsid w:val="003621AF"/>
    <w:rsid w:val="0036568B"/>
    <w:rsid w:val="00373134"/>
    <w:rsid w:val="00373A55"/>
    <w:rsid w:val="00374CBE"/>
    <w:rsid w:val="00375581"/>
    <w:rsid w:val="0037669C"/>
    <w:rsid w:val="00381499"/>
    <w:rsid w:val="0038158F"/>
    <w:rsid w:val="00383AF9"/>
    <w:rsid w:val="00383BAA"/>
    <w:rsid w:val="003926F1"/>
    <w:rsid w:val="00395BD6"/>
    <w:rsid w:val="003A20CE"/>
    <w:rsid w:val="003A2AA0"/>
    <w:rsid w:val="003A3284"/>
    <w:rsid w:val="003B2842"/>
    <w:rsid w:val="003B4080"/>
    <w:rsid w:val="003B4251"/>
    <w:rsid w:val="003B450C"/>
    <w:rsid w:val="003C0D3C"/>
    <w:rsid w:val="003C28F6"/>
    <w:rsid w:val="003D0DF1"/>
    <w:rsid w:val="003D1ACA"/>
    <w:rsid w:val="003D1F14"/>
    <w:rsid w:val="003D1FDE"/>
    <w:rsid w:val="003D29E6"/>
    <w:rsid w:val="003D4780"/>
    <w:rsid w:val="003D73B3"/>
    <w:rsid w:val="003D7993"/>
    <w:rsid w:val="003E0378"/>
    <w:rsid w:val="003E11CE"/>
    <w:rsid w:val="003E1C0A"/>
    <w:rsid w:val="003E69F9"/>
    <w:rsid w:val="003E70E2"/>
    <w:rsid w:val="003F3D2B"/>
    <w:rsid w:val="004008FF"/>
    <w:rsid w:val="00403C78"/>
    <w:rsid w:val="0040627A"/>
    <w:rsid w:val="004066D2"/>
    <w:rsid w:val="004069A2"/>
    <w:rsid w:val="00411901"/>
    <w:rsid w:val="00412EC3"/>
    <w:rsid w:val="00412F29"/>
    <w:rsid w:val="00413640"/>
    <w:rsid w:val="00415676"/>
    <w:rsid w:val="00417B0E"/>
    <w:rsid w:val="004208E4"/>
    <w:rsid w:val="00423908"/>
    <w:rsid w:val="004239E0"/>
    <w:rsid w:val="00427A27"/>
    <w:rsid w:val="004308B6"/>
    <w:rsid w:val="004312EF"/>
    <w:rsid w:val="00431CF2"/>
    <w:rsid w:val="00440218"/>
    <w:rsid w:val="00440E74"/>
    <w:rsid w:val="00445289"/>
    <w:rsid w:val="00447300"/>
    <w:rsid w:val="00447C23"/>
    <w:rsid w:val="00451D04"/>
    <w:rsid w:val="0045372C"/>
    <w:rsid w:val="00456F5E"/>
    <w:rsid w:val="00461C5C"/>
    <w:rsid w:val="00463EB8"/>
    <w:rsid w:val="00464755"/>
    <w:rsid w:val="00467111"/>
    <w:rsid w:val="004678D3"/>
    <w:rsid w:val="00474380"/>
    <w:rsid w:val="00480B79"/>
    <w:rsid w:val="00482444"/>
    <w:rsid w:val="00484FA7"/>
    <w:rsid w:val="004861A8"/>
    <w:rsid w:val="004862B7"/>
    <w:rsid w:val="00487B62"/>
    <w:rsid w:val="00490F7B"/>
    <w:rsid w:val="004923E4"/>
    <w:rsid w:val="00492C7E"/>
    <w:rsid w:val="004934D7"/>
    <w:rsid w:val="00494D45"/>
    <w:rsid w:val="004959BC"/>
    <w:rsid w:val="004A0040"/>
    <w:rsid w:val="004A0FF4"/>
    <w:rsid w:val="004A1D12"/>
    <w:rsid w:val="004A30CD"/>
    <w:rsid w:val="004A3B96"/>
    <w:rsid w:val="004A68C0"/>
    <w:rsid w:val="004B19B1"/>
    <w:rsid w:val="004B1DDD"/>
    <w:rsid w:val="004B3A91"/>
    <w:rsid w:val="004B3DF0"/>
    <w:rsid w:val="004B470E"/>
    <w:rsid w:val="004B4EFD"/>
    <w:rsid w:val="004B658E"/>
    <w:rsid w:val="004C0C91"/>
    <w:rsid w:val="004C3331"/>
    <w:rsid w:val="004C60FD"/>
    <w:rsid w:val="004C7C42"/>
    <w:rsid w:val="004D272F"/>
    <w:rsid w:val="004D3032"/>
    <w:rsid w:val="004D5BF5"/>
    <w:rsid w:val="004D71F5"/>
    <w:rsid w:val="004D73CE"/>
    <w:rsid w:val="004E0D28"/>
    <w:rsid w:val="004E248A"/>
    <w:rsid w:val="004E2FCC"/>
    <w:rsid w:val="004E4F15"/>
    <w:rsid w:val="004E51CA"/>
    <w:rsid w:val="004E6206"/>
    <w:rsid w:val="004F3AAD"/>
    <w:rsid w:val="004F605F"/>
    <w:rsid w:val="005024E7"/>
    <w:rsid w:val="00503A53"/>
    <w:rsid w:val="00503A7B"/>
    <w:rsid w:val="00512399"/>
    <w:rsid w:val="00520337"/>
    <w:rsid w:val="00524634"/>
    <w:rsid w:val="0052494A"/>
    <w:rsid w:val="00526547"/>
    <w:rsid w:val="005307CF"/>
    <w:rsid w:val="00530E33"/>
    <w:rsid w:val="00531B2F"/>
    <w:rsid w:val="00535DC4"/>
    <w:rsid w:val="005361FE"/>
    <w:rsid w:val="00536FA6"/>
    <w:rsid w:val="00537258"/>
    <w:rsid w:val="00541C9D"/>
    <w:rsid w:val="00550E29"/>
    <w:rsid w:val="00551502"/>
    <w:rsid w:val="005525FD"/>
    <w:rsid w:val="00552914"/>
    <w:rsid w:val="00552F7C"/>
    <w:rsid w:val="00554578"/>
    <w:rsid w:val="005547AD"/>
    <w:rsid w:val="00556B30"/>
    <w:rsid w:val="00563A02"/>
    <w:rsid w:val="005656A1"/>
    <w:rsid w:val="00570A2C"/>
    <w:rsid w:val="00572539"/>
    <w:rsid w:val="00573303"/>
    <w:rsid w:val="0057369B"/>
    <w:rsid w:val="00575109"/>
    <w:rsid w:val="00575E37"/>
    <w:rsid w:val="0058000D"/>
    <w:rsid w:val="00580973"/>
    <w:rsid w:val="005833F9"/>
    <w:rsid w:val="00584739"/>
    <w:rsid w:val="00584FDB"/>
    <w:rsid w:val="00592278"/>
    <w:rsid w:val="00592533"/>
    <w:rsid w:val="00593E43"/>
    <w:rsid w:val="0059586A"/>
    <w:rsid w:val="005A0CEC"/>
    <w:rsid w:val="005A30CC"/>
    <w:rsid w:val="005B1C57"/>
    <w:rsid w:val="005B27F6"/>
    <w:rsid w:val="005B3C22"/>
    <w:rsid w:val="005B54A3"/>
    <w:rsid w:val="005B55B0"/>
    <w:rsid w:val="005B7411"/>
    <w:rsid w:val="005B7E8F"/>
    <w:rsid w:val="005C0987"/>
    <w:rsid w:val="005C0C55"/>
    <w:rsid w:val="005C3854"/>
    <w:rsid w:val="005C5773"/>
    <w:rsid w:val="005D3A81"/>
    <w:rsid w:val="005D6BA6"/>
    <w:rsid w:val="005E0549"/>
    <w:rsid w:val="005E11B9"/>
    <w:rsid w:val="005E2B75"/>
    <w:rsid w:val="005E5E2D"/>
    <w:rsid w:val="005F1988"/>
    <w:rsid w:val="005F1F47"/>
    <w:rsid w:val="005F23E6"/>
    <w:rsid w:val="005F3FA9"/>
    <w:rsid w:val="005F4B66"/>
    <w:rsid w:val="005F55F8"/>
    <w:rsid w:val="005F58E5"/>
    <w:rsid w:val="005F5DB6"/>
    <w:rsid w:val="00601770"/>
    <w:rsid w:val="00605A11"/>
    <w:rsid w:val="006065C3"/>
    <w:rsid w:val="0060797A"/>
    <w:rsid w:val="006145B2"/>
    <w:rsid w:val="00616FB9"/>
    <w:rsid w:val="006214D2"/>
    <w:rsid w:val="00623428"/>
    <w:rsid w:val="00627B89"/>
    <w:rsid w:val="00631A04"/>
    <w:rsid w:val="00632C54"/>
    <w:rsid w:val="00637A35"/>
    <w:rsid w:val="00640202"/>
    <w:rsid w:val="00644812"/>
    <w:rsid w:val="00645F8F"/>
    <w:rsid w:val="00646920"/>
    <w:rsid w:val="00647E01"/>
    <w:rsid w:val="00652A40"/>
    <w:rsid w:val="00653508"/>
    <w:rsid w:val="00653FEB"/>
    <w:rsid w:val="00654057"/>
    <w:rsid w:val="0065424F"/>
    <w:rsid w:val="0065560E"/>
    <w:rsid w:val="00656891"/>
    <w:rsid w:val="00657248"/>
    <w:rsid w:val="00662A84"/>
    <w:rsid w:val="0066309A"/>
    <w:rsid w:val="006650E1"/>
    <w:rsid w:val="00676305"/>
    <w:rsid w:val="00677263"/>
    <w:rsid w:val="00680CB2"/>
    <w:rsid w:val="00686BF9"/>
    <w:rsid w:val="00687872"/>
    <w:rsid w:val="00691BFE"/>
    <w:rsid w:val="006931D6"/>
    <w:rsid w:val="0069361B"/>
    <w:rsid w:val="0069463C"/>
    <w:rsid w:val="006A3696"/>
    <w:rsid w:val="006A38B7"/>
    <w:rsid w:val="006A51E9"/>
    <w:rsid w:val="006A698A"/>
    <w:rsid w:val="006B30C9"/>
    <w:rsid w:val="006B4100"/>
    <w:rsid w:val="006C04EF"/>
    <w:rsid w:val="006C0C40"/>
    <w:rsid w:val="006C0F01"/>
    <w:rsid w:val="006C165D"/>
    <w:rsid w:val="006C482E"/>
    <w:rsid w:val="006C5180"/>
    <w:rsid w:val="006C52C2"/>
    <w:rsid w:val="006C6EEB"/>
    <w:rsid w:val="006D4C1F"/>
    <w:rsid w:val="006D69B9"/>
    <w:rsid w:val="006D7C9E"/>
    <w:rsid w:val="006E13D0"/>
    <w:rsid w:val="006E15E1"/>
    <w:rsid w:val="006E1DDB"/>
    <w:rsid w:val="006E68EE"/>
    <w:rsid w:val="006F056C"/>
    <w:rsid w:val="006F1182"/>
    <w:rsid w:val="006F2199"/>
    <w:rsid w:val="006F473E"/>
    <w:rsid w:val="006F4EAE"/>
    <w:rsid w:val="006F52BC"/>
    <w:rsid w:val="006F696A"/>
    <w:rsid w:val="006F708F"/>
    <w:rsid w:val="00707AB1"/>
    <w:rsid w:val="0071079D"/>
    <w:rsid w:val="007151CB"/>
    <w:rsid w:val="00716615"/>
    <w:rsid w:val="0072174F"/>
    <w:rsid w:val="00722A25"/>
    <w:rsid w:val="00724B4D"/>
    <w:rsid w:val="00724F1D"/>
    <w:rsid w:val="007255C8"/>
    <w:rsid w:val="00726004"/>
    <w:rsid w:val="007273BB"/>
    <w:rsid w:val="007276EE"/>
    <w:rsid w:val="00731ED4"/>
    <w:rsid w:val="0073512F"/>
    <w:rsid w:val="00736D90"/>
    <w:rsid w:val="0074181F"/>
    <w:rsid w:val="00741D84"/>
    <w:rsid w:val="00742816"/>
    <w:rsid w:val="007451BD"/>
    <w:rsid w:val="0075519E"/>
    <w:rsid w:val="00756E24"/>
    <w:rsid w:val="007570C0"/>
    <w:rsid w:val="00761413"/>
    <w:rsid w:val="00763C88"/>
    <w:rsid w:val="00771343"/>
    <w:rsid w:val="00777252"/>
    <w:rsid w:val="00780153"/>
    <w:rsid w:val="00783CAD"/>
    <w:rsid w:val="00783D36"/>
    <w:rsid w:val="00784C3D"/>
    <w:rsid w:val="00787B5D"/>
    <w:rsid w:val="007922DA"/>
    <w:rsid w:val="0079313F"/>
    <w:rsid w:val="0079384A"/>
    <w:rsid w:val="00796335"/>
    <w:rsid w:val="007A2091"/>
    <w:rsid w:val="007A3CCC"/>
    <w:rsid w:val="007A6621"/>
    <w:rsid w:val="007B202C"/>
    <w:rsid w:val="007B526E"/>
    <w:rsid w:val="007B6ADE"/>
    <w:rsid w:val="007B78AF"/>
    <w:rsid w:val="007C0F8A"/>
    <w:rsid w:val="007C4B7D"/>
    <w:rsid w:val="007C4C41"/>
    <w:rsid w:val="007C5C03"/>
    <w:rsid w:val="007C685F"/>
    <w:rsid w:val="007D24B8"/>
    <w:rsid w:val="007E187D"/>
    <w:rsid w:val="007E4FC4"/>
    <w:rsid w:val="007E6325"/>
    <w:rsid w:val="007E6B59"/>
    <w:rsid w:val="007E7661"/>
    <w:rsid w:val="007F099C"/>
    <w:rsid w:val="007F6619"/>
    <w:rsid w:val="00800146"/>
    <w:rsid w:val="00801BB8"/>
    <w:rsid w:val="008051F8"/>
    <w:rsid w:val="00805954"/>
    <w:rsid w:val="00806B19"/>
    <w:rsid w:val="00807543"/>
    <w:rsid w:val="00807EFD"/>
    <w:rsid w:val="008110A1"/>
    <w:rsid w:val="00813475"/>
    <w:rsid w:val="00813949"/>
    <w:rsid w:val="0081514A"/>
    <w:rsid w:val="00815219"/>
    <w:rsid w:val="00815399"/>
    <w:rsid w:val="00815AEE"/>
    <w:rsid w:val="00820296"/>
    <w:rsid w:val="00822862"/>
    <w:rsid w:val="00826413"/>
    <w:rsid w:val="00831722"/>
    <w:rsid w:val="00831979"/>
    <w:rsid w:val="00832A08"/>
    <w:rsid w:val="00835BEE"/>
    <w:rsid w:val="00836460"/>
    <w:rsid w:val="00841414"/>
    <w:rsid w:val="0084509A"/>
    <w:rsid w:val="00845820"/>
    <w:rsid w:val="008475AC"/>
    <w:rsid w:val="00852E0E"/>
    <w:rsid w:val="00853C0B"/>
    <w:rsid w:val="00855061"/>
    <w:rsid w:val="0085541D"/>
    <w:rsid w:val="008558FF"/>
    <w:rsid w:val="00856751"/>
    <w:rsid w:val="00861999"/>
    <w:rsid w:val="00863BE7"/>
    <w:rsid w:val="00864433"/>
    <w:rsid w:val="00870DB5"/>
    <w:rsid w:val="00870F77"/>
    <w:rsid w:val="008717DC"/>
    <w:rsid w:val="00872054"/>
    <w:rsid w:val="008721F5"/>
    <w:rsid w:val="00874F41"/>
    <w:rsid w:val="00876059"/>
    <w:rsid w:val="00876A03"/>
    <w:rsid w:val="00877C34"/>
    <w:rsid w:val="00880057"/>
    <w:rsid w:val="00881504"/>
    <w:rsid w:val="00881665"/>
    <w:rsid w:val="00882154"/>
    <w:rsid w:val="008831B0"/>
    <w:rsid w:val="00885D71"/>
    <w:rsid w:val="008922E1"/>
    <w:rsid w:val="0089768B"/>
    <w:rsid w:val="008A28B0"/>
    <w:rsid w:val="008A2A52"/>
    <w:rsid w:val="008A37D8"/>
    <w:rsid w:val="008A4099"/>
    <w:rsid w:val="008A496E"/>
    <w:rsid w:val="008A5B78"/>
    <w:rsid w:val="008A7852"/>
    <w:rsid w:val="008B1249"/>
    <w:rsid w:val="008B2970"/>
    <w:rsid w:val="008B6FAB"/>
    <w:rsid w:val="008B71F3"/>
    <w:rsid w:val="008C0CF3"/>
    <w:rsid w:val="008C0FCD"/>
    <w:rsid w:val="008C1B3A"/>
    <w:rsid w:val="008C33A8"/>
    <w:rsid w:val="008C3B53"/>
    <w:rsid w:val="008D4BF5"/>
    <w:rsid w:val="008D5E84"/>
    <w:rsid w:val="008E030B"/>
    <w:rsid w:val="008E08E2"/>
    <w:rsid w:val="008E1CB6"/>
    <w:rsid w:val="008E1E35"/>
    <w:rsid w:val="008E35CB"/>
    <w:rsid w:val="008E42B9"/>
    <w:rsid w:val="008E536A"/>
    <w:rsid w:val="008E7630"/>
    <w:rsid w:val="008F02CE"/>
    <w:rsid w:val="008F031F"/>
    <w:rsid w:val="008F182F"/>
    <w:rsid w:val="008F2268"/>
    <w:rsid w:val="008F4044"/>
    <w:rsid w:val="008F5DBF"/>
    <w:rsid w:val="008F6759"/>
    <w:rsid w:val="0090294E"/>
    <w:rsid w:val="009048AC"/>
    <w:rsid w:val="009055A1"/>
    <w:rsid w:val="009057F1"/>
    <w:rsid w:val="0091001E"/>
    <w:rsid w:val="009150A2"/>
    <w:rsid w:val="009151BC"/>
    <w:rsid w:val="00917D7A"/>
    <w:rsid w:val="009204E7"/>
    <w:rsid w:val="00921DF6"/>
    <w:rsid w:val="00924331"/>
    <w:rsid w:val="00924EDB"/>
    <w:rsid w:val="00926028"/>
    <w:rsid w:val="00926977"/>
    <w:rsid w:val="009272CD"/>
    <w:rsid w:val="009322FC"/>
    <w:rsid w:val="00932B02"/>
    <w:rsid w:val="0093365F"/>
    <w:rsid w:val="00933B20"/>
    <w:rsid w:val="00936239"/>
    <w:rsid w:val="009362D8"/>
    <w:rsid w:val="00941298"/>
    <w:rsid w:val="0094388E"/>
    <w:rsid w:val="00946E82"/>
    <w:rsid w:val="0095316A"/>
    <w:rsid w:val="0095455B"/>
    <w:rsid w:val="0095499E"/>
    <w:rsid w:val="00955177"/>
    <w:rsid w:val="00955CE2"/>
    <w:rsid w:val="00957384"/>
    <w:rsid w:val="00960DE2"/>
    <w:rsid w:val="00964113"/>
    <w:rsid w:val="00964EDC"/>
    <w:rsid w:val="0096691C"/>
    <w:rsid w:val="00974900"/>
    <w:rsid w:val="0097663E"/>
    <w:rsid w:val="00976F7D"/>
    <w:rsid w:val="00985DCC"/>
    <w:rsid w:val="00985F54"/>
    <w:rsid w:val="009869E1"/>
    <w:rsid w:val="009919C5"/>
    <w:rsid w:val="00992879"/>
    <w:rsid w:val="009949AC"/>
    <w:rsid w:val="009A1738"/>
    <w:rsid w:val="009A4353"/>
    <w:rsid w:val="009A7341"/>
    <w:rsid w:val="009A7492"/>
    <w:rsid w:val="009B1AA3"/>
    <w:rsid w:val="009B1C4D"/>
    <w:rsid w:val="009B30C4"/>
    <w:rsid w:val="009B3770"/>
    <w:rsid w:val="009B4AC3"/>
    <w:rsid w:val="009C4032"/>
    <w:rsid w:val="009C53F6"/>
    <w:rsid w:val="009C55AE"/>
    <w:rsid w:val="009D1183"/>
    <w:rsid w:val="009D408F"/>
    <w:rsid w:val="009D53C6"/>
    <w:rsid w:val="009D67A1"/>
    <w:rsid w:val="009E048A"/>
    <w:rsid w:val="009E309E"/>
    <w:rsid w:val="009E31D2"/>
    <w:rsid w:val="009E3946"/>
    <w:rsid w:val="009F2DFD"/>
    <w:rsid w:val="009F400F"/>
    <w:rsid w:val="00A00653"/>
    <w:rsid w:val="00A00FD6"/>
    <w:rsid w:val="00A020C8"/>
    <w:rsid w:val="00A02E39"/>
    <w:rsid w:val="00A03AE9"/>
    <w:rsid w:val="00A05E3F"/>
    <w:rsid w:val="00A10D6E"/>
    <w:rsid w:val="00A14197"/>
    <w:rsid w:val="00A16F4F"/>
    <w:rsid w:val="00A25149"/>
    <w:rsid w:val="00A2576D"/>
    <w:rsid w:val="00A2699E"/>
    <w:rsid w:val="00A27C73"/>
    <w:rsid w:val="00A27D32"/>
    <w:rsid w:val="00A301DB"/>
    <w:rsid w:val="00A31551"/>
    <w:rsid w:val="00A34156"/>
    <w:rsid w:val="00A34975"/>
    <w:rsid w:val="00A41ABF"/>
    <w:rsid w:val="00A431D9"/>
    <w:rsid w:val="00A46E2C"/>
    <w:rsid w:val="00A50567"/>
    <w:rsid w:val="00A511A2"/>
    <w:rsid w:val="00A54F24"/>
    <w:rsid w:val="00A57B61"/>
    <w:rsid w:val="00A57FFD"/>
    <w:rsid w:val="00A61208"/>
    <w:rsid w:val="00A62F20"/>
    <w:rsid w:val="00A63CA9"/>
    <w:rsid w:val="00A6515A"/>
    <w:rsid w:val="00A70453"/>
    <w:rsid w:val="00A8061A"/>
    <w:rsid w:val="00A80725"/>
    <w:rsid w:val="00A83B53"/>
    <w:rsid w:val="00A84F88"/>
    <w:rsid w:val="00A86C4C"/>
    <w:rsid w:val="00A94274"/>
    <w:rsid w:val="00A950B0"/>
    <w:rsid w:val="00A9633F"/>
    <w:rsid w:val="00A96A27"/>
    <w:rsid w:val="00A97234"/>
    <w:rsid w:val="00A97A9F"/>
    <w:rsid w:val="00A97C09"/>
    <w:rsid w:val="00AA267D"/>
    <w:rsid w:val="00AA4149"/>
    <w:rsid w:val="00AA6294"/>
    <w:rsid w:val="00AA73C1"/>
    <w:rsid w:val="00AA7A8E"/>
    <w:rsid w:val="00AB5B3B"/>
    <w:rsid w:val="00AB679C"/>
    <w:rsid w:val="00AB783E"/>
    <w:rsid w:val="00AB79ED"/>
    <w:rsid w:val="00AC02A7"/>
    <w:rsid w:val="00AC4F5E"/>
    <w:rsid w:val="00AC5FED"/>
    <w:rsid w:val="00AC6670"/>
    <w:rsid w:val="00AC73F3"/>
    <w:rsid w:val="00AC7503"/>
    <w:rsid w:val="00AD287E"/>
    <w:rsid w:val="00AD5B28"/>
    <w:rsid w:val="00AE1C17"/>
    <w:rsid w:val="00AE3F77"/>
    <w:rsid w:val="00AF3F27"/>
    <w:rsid w:val="00AF4FF9"/>
    <w:rsid w:val="00AF6F6A"/>
    <w:rsid w:val="00B01E8B"/>
    <w:rsid w:val="00B02E57"/>
    <w:rsid w:val="00B04EE7"/>
    <w:rsid w:val="00B05D4D"/>
    <w:rsid w:val="00B0649E"/>
    <w:rsid w:val="00B1552B"/>
    <w:rsid w:val="00B15772"/>
    <w:rsid w:val="00B20411"/>
    <w:rsid w:val="00B210EC"/>
    <w:rsid w:val="00B22447"/>
    <w:rsid w:val="00B22564"/>
    <w:rsid w:val="00B22D69"/>
    <w:rsid w:val="00B24A95"/>
    <w:rsid w:val="00B2693B"/>
    <w:rsid w:val="00B27D03"/>
    <w:rsid w:val="00B31803"/>
    <w:rsid w:val="00B335B9"/>
    <w:rsid w:val="00B34D42"/>
    <w:rsid w:val="00B35D36"/>
    <w:rsid w:val="00B45094"/>
    <w:rsid w:val="00B464E1"/>
    <w:rsid w:val="00B47697"/>
    <w:rsid w:val="00B51FE2"/>
    <w:rsid w:val="00B542FC"/>
    <w:rsid w:val="00B5531E"/>
    <w:rsid w:val="00B55EBF"/>
    <w:rsid w:val="00B56888"/>
    <w:rsid w:val="00B5717B"/>
    <w:rsid w:val="00B626E6"/>
    <w:rsid w:val="00B62890"/>
    <w:rsid w:val="00B64337"/>
    <w:rsid w:val="00B6657E"/>
    <w:rsid w:val="00B72BCD"/>
    <w:rsid w:val="00B7682F"/>
    <w:rsid w:val="00B77E8C"/>
    <w:rsid w:val="00B8115F"/>
    <w:rsid w:val="00B8606E"/>
    <w:rsid w:val="00B90C85"/>
    <w:rsid w:val="00B93713"/>
    <w:rsid w:val="00B947B0"/>
    <w:rsid w:val="00B96B73"/>
    <w:rsid w:val="00BA0A2D"/>
    <w:rsid w:val="00BA1DF7"/>
    <w:rsid w:val="00BA5E23"/>
    <w:rsid w:val="00BB5010"/>
    <w:rsid w:val="00BC122C"/>
    <w:rsid w:val="00BC6FAD"/>
    <w:rsid w:val="00BD226E"/>
    <w:rsid w:val="00BD30F1"/>
    <w:rsid w:val="00BD33B4"/>
    <w:rsid w:val="00BE0F4C"/>
    <w:rsid w:val="00BE398F"/>
    <w:rsid w:val="00BE3A1B"/>
    <w:rsid w:val="00BE73EA"/>
    <w:rsid w:val="00BF042B"/>
    <w:rsid w:val="00BF0AC7"/>
    <w:rsid w:val="00BF1F17"/>
    <w:rsid w:val="00BF2EEC"/>
    <w:rsid w:val="00BF323B"/>
    <w:rsid w:val="00BF5C20"/>
    <w:rsid w:val="00C01596"/>
    <w:rsid w:val="00C01E15"/>
    <w:rsid w:val="00C041AE"/>
    <w:rsid w:val="00C10BFC"/>
    <w:rsid w:val="00C20F15"/>
    <w:rsid w:val="00C24586"/>
    <w:rsid w:val="00C25A4E"/>
    <w:rsid w:val="00C25F96"/>
    <w:rsid w:val="00C27227"/>
    <w:rsid w:val="00C3076B"/>
    <w:rsid w:val="00C31361"/>
    <w:rsid w:val="00C32CC9"/>
    <w:rsid w:val="00C3342D"/>
    <w:rsid w:val="00C34877"/>
    <w:rsid w:val="00C35207"/>
    <w:rsid w:val="00C3612A"/>
    <w:rsid w:val="00C41B70"/>
    <w:rsid w:val="00C459EE"/>
    <w:rsid w:val="00C51EA0"/>
    <w:rsid w:val="00C53D6F"/>
    <w:rsid w:val="00C55D85"/>
    <w:rsid w:val="00C5609D"/>
    <w:rsid w:val="00C618AB"/>
    <w:rsid w:val="00C61D0D"/>
    <w:rsid w:val="00C635BE"/>
    <w:rsid w:val="00C63B9C"/>
    <w:rsid w:val="00C6619D"/>
    <w:rsid w:val="00C67129"/>
    <w:rsid w:val="00C73CFC"/>
    <w:rsid w:val="00C74B7F"/>
    <w:rsid w:val="00C75AF2"/>
    <w:rsid w:val="00C75B56"/>
    <w:rsid w:val="00C778BF"/>
    <w:rsid w:val="00C80727"/>
    <w:rsid w:val="00C826DD"/>
    <w:rsid w:val="00C86442"/>
    <w:rsid w:val="00C87DC7"/>
    <w:rsid w:val="00C87E9E"/>
    <w:rsid w:val="00C92694"/>
    <w:rsid w:val="00C93D21"/>
    <w:rsid w:val="00CA20C4"/>
    <w:rsid w:val="00CA3829"/>
    <w:rsid w:val="00CA5D2A"/>
    <w:rsid w:val="00CA5EEE"/>
    <w:rsid w:val="00CB46CC"/>
    <w:rsid w:val="00CB5DBE"/>
    <w:rsid w:val="00CB5E59"/>
    <w:rsid w:val="00CB66CC"/>
    <w:rsid w:val="00CB73A7"/>
    <w:rsid w:val="00CB7EBE"/>
    <w:rsid w:val="00CC29FC"/>
    <w:rsid w:val="00CC327E"/>
    <w:rsid w:val="00CC44D5"/>
    <w:rsid w:val="00CD2D22"/>
    <w:rsid w:val="00CD4633"/>
    <w:rsid w:val="00CD6119"/>
    <w:rsid w:val="00CD718A"/>
    <w:rsid w:val="00CE3FA3"/>
    <w:rsid w:val="00CE7FBC"/>
    <w:rsid w:val="00CF0040"/>
    <w:rsid w:val="00CF1BF2"/>
    <w:rsid w:val="00CF5AED"/>
    <w:rsid w:val="00D058DA"/>
    <w:rsid w:val="00D10090"/>
    <w:rsid w:val="00D10118"/>
    <w:rsid w:val="00D10E9A"/>
    <w:rsid w:val="00D141D2"/>
    <w:rsid w:val="00D153C7"/>
    <w:rsid w:val="00D20D3A"/>
    <w:rsid w:val="00D224B5"/>
    <w:rsid w:val="00D23927"/>
    <w:rsid w:val="00D264E4"/>
    <w:rsid w:val="00D264F3"/>
    <w:rsid w:val="00D26733"/>
    <w:rsid w:val="00D311B7"/>
    <w:rsid w:val="00D37F65"/>
    <w:rsid w:val="00D41D3F"/>
    <w:rsid w:val="00D45BB9"/>
    <w:rsid w:val="00D50588"/>
    <w:rsid w:val="00D51969"/>
    <w:rsid w:val="00D52A51"/>
    <w:rsid w:val="00D53894"/>
    <w:rsid w:val="00D6220D"/>
    <w:rsid w:val="00D63E40"/>
    <w:rsid w:val="00D644A5"/>
    <w:rsid w:val="00D665FF"/>
    <w:rsid w:val="00D70E30"/>
    <w:rsid w:val="00D72025"/>
    <w:rsid w:val="00D73868"/>
    <w:rsid w:val="00D7436A"/>
    <w:rsid w:val="00D823C4"/>
    <w:rsid w:val="00D82724"/>
    <w:rsid w:val="00D85B9A"/>
    <w:rsid w:val="00D85E0F"/>
    <w:rsid w:val="00D8666E"/>
    <w:rsid w:val="00D867EE"/>
    <w:rsid w:val="00D871DA"/>
    <w:rsid w:val="00D907F8"/>
    <w:rsid w:val="00D97F44"/>
    <w:rsid w:val="00DA3752"/>
    <w:rsid w:val="00DA7DAB"/>
    <w:rsid w:val="00DB059D"/>
    <w:rsid w:val="00DB2DF4"/>
    <w:rsid w:val="00DB4B62"/>
    <w:rsid w:val="00DB525A"/>
    <w:rsid w:val="00DB5B5C"/>
    <w:rsid w:val="00DC148B"/>
    <w:rsid w:val="00DC2670"/>
    <w:rsid w:val="00DC3902"/>
    <w:rsid w:val="00DC4A22"/>
    <w:rsid w:val="00DC4F6A"/>
    <w:rsid w:val="00DC661C"/>
    <w:rsid w:val="00DC6A55"/>
    <w:rsid w:val="00DE1BAF"/>
    <w:rsid w:val="00DE4F59"/>
    <w:rsid w:val="00DE55CF"/>
    <w:rsid w:val="00DE7B1D"/>
    <w:rsid w:val="00DF0015"/>
    <w:rsid w:val="00DF0367"/>
    <w:rsid w:val="00DF3060"/>
    <w:rsid w:val="00DF3645"/>
    <w:rsid w:val="00DF3B46"/>
    <w:rsid w:val="00DF7CD7"/>
    <w:rsid w:val="00E04681"/>
    <w:rsid w:val="00E0565D"/>
    <w:rsid w:val="00E05BA3"/>
    <w:rsid w:val="00E06318"/>
    <w:rsid w:val="00E066E4"/>
    <w:rsid w:val="00E075A7"/>
    <w:rsid w:val="00E07815"/>
    <w:rsid w:val="00E10BC0"/>
    <w:rsid w:val="00E1301F"/>
    <w:rsid w:val="00E135F6"/>
    <w:rsid w:val="00E156F3"/>
    <w:rsid w:val="00E203AF"/>
    <w:rsid w:val="00E2079B"/>
    <w:rsid w:val="00E23362"/>
    <w:rsid w:val="00E2417F"/>
    <w:rsid w:val="00E257F5"/>
    <w:rsid w:val="00E26988"/>
    <w:rsid w:val="00E27036"/>
    <w:rsid w:val="00E33BB8"/>
    <w:rsid w:val="00E34B6F"/>
    <w:rsid w:val="00E34CCF"/>
    <w:rsid w:val="00E37F9F"/>
    <w:rsid w:val="00E37FF5"/>
    <w:rsid w:val="00E40C63"/>
    <w:rsid w:val="00E43C14"/>
    <w:rsid w:val="00E43F18"/>
    <w:rsid w:val="00E464D5"/>
    <w:rsid w:val="00E46FD7"/>
    <w:rsid w:val="00E53CDF"/>
    <w:rsid w:val="00E53FAE"/>
    <w:rsid w:val="00E54F75"/>
    <w:rsid w:val="00E5664F"/>
    <w:rsid w:val="00E56F9B"/>
    <w:rsid w:val="00E573EC"/>
    <w:rsid w:val="00E57483"/>
    <w:rsid w:val="00E57A78"/>
    <w:rsid w:val="00E57D74"/>
    <w:rsid w:val="00E629AA"/>
    <w:rsid w:val="00E62E49"/>
    <w:rsid w:val="00E66BD9"/>
    <w:rsid w:val="00E7151C"/>
    <w:rsid w:val="00E71605"/>
    <w:rsid w:val="00E718F3"/>
    <w:rsid w:val="00E71963"/>
    <w:rsid w:val="00E72D82"/>
    <w:rsid w:val="00E82A96"/>
    <w:rsid w:val="00E8320B"/>
    <w:rsid w:val="00E8509D"/>
    <w:rsid w:val="00E872EC"/>
    <w:rsid w:val="00E876F6"/>
    <w:rsid w:val="00E91659"/>
    <w:rsid w:val="00E91E69"/>
    <w:rsid w:val="00E92C8E"/>
    <w:rsid w:val="00E93083"/>
    <w:rsid w:val="00E97D9B"/>
    <w:rsid w:val="00EA18B9"/>
    <w:rsid w:val="00EA3D7C"/>
    <w:rsid w:val="00EA5528"/>
    <w:rsid w:val="00EA6940"/>
    <w:rsid w:val="00EA6D3F"/>
    <w:rsid w:val="00EA7051"/>
    <w:rsid w:val="00EA77D6"/>
    <w:rsid w:val="00EA7CCF"/>
    <w:rsid w:val="00EB0CDF"/>
    <w:rsid w:val="00EB571C"/>
    <w:rsid w:val="00EC3E6B"/>
    <w:rsid w:val="00EC4E82"/>
    <w:rsid w:val="00EC66A2"/>
    <w:rsid w:val="00ED090E"/>
    <w:rsid w:val="00ED516B"/>
    <w:rsid w:val="00ED7081"/>
    <w:rsid w:val="00EE0003"/>
    <w:rsid w:val="00EE346C"/>
    <w:rsid w:val="00EE361F"/>
    <w:rsid w:val="00EE48C9"/>
    <w:rsid w:val="00EE58E8"/>
    <w:rsid w:val="00EF3548"/>
    <w:rsid w:val="00EF581D"/>
    <w:rsid w:val="00EF6701"/>
    <w:rsid w:val="00F027B3"/>
    <w:rsid w:val="00F03391"/>
    <w:rsid w:val="00F0526F"/>
    <w:rsid w:val="00F068F3"/>
    <w:rsid w:val="00F07CA3"/>
    <w:rsid w:val="00F10834"/>
    <w:rsid w:val="00F1442E"/>
    <w:rsid w:val="00F167F6"/>
    <w:rsid w:val="00F173B9"/>
    <w:rsid w:val="00F24134"/>
    <w:rsid w:val="00F24B70"/>
    <w:rsid w:val="00F27373"/>
    <w:rsid w:val="00F30684"/>
    <w:rsid w:val="00F32017"/>
    <w:rsid w:val="00F3289E"/>
    <w:rsid w:val="00F367C2"/>
    <w:rsid w:val="00F542AD"/>
    <w:rsid w:val="00F5483A"/>
    <w:rsid w:val="00F561A1"/>
    <w:rsid w:val="00F61AF8"/>
    <w:rsid w:val="00F63146"/>
    <w:rsid w:val="00F71F99"/>
    <w:rsid w:val="00F758B8"/>
    <w:rsid w:val="00F803B0"/>
    <w:rsid w:val="00F80A06"/>
    <w:rsid w:val="00F813D3"/>
    <w:rsid w:val="00F814B3"/>
    <w:rsid w:val="00F816B5"/>
    <w:rsid w:val="00F833AB"/>
    <w:rsid w:val="00F86EDA"/>
    <w:rsid w:val="00F91965"/>
    <w:rsid w:val="00F92625"/>
    <w:rsid w:val="00F92E2F"/>
    <w:rsid w:val="00F93030"/>
    <w:rsid w:val="00FA471A"/>
    <w:rsid w:val="00FB1F65"/>
    <w:rsid w:val="00FB3ECB"/>
    <w:rsid w:val="00FB4436"/>
    <w:rsid w:val="00FB4A40"/>
    <w:rsid w:val="00FB72D9"/>
    <w:rsid w:val="00FC3D61"/>
    <w:rsid w:val="00FC40F3"/>
    <w:rsid w:val="00FC78E4"/>
    <w:rsid w:val="00FD08EC"/>
    <w:rsid w:val="00FD1785"/>
    <w:rsid w:val="00FD20AD"/>
    <w:rsid w:val="00FD3211"/>
    <w:rsid w:val="00FD3515"/>
    <w:rsid w:val="00FD35C9"/>
    <w:rsid w:val="00FD41EA"/>
    <w:rsid w:val="00FD4422"/>
    <w:rsid w:val="00FD442C"/>
    <w:rsid w:val="00FD4442"/>
    <w:rsid w:val="00FD5063"/>
    <w:rsid w:val="00FD7F81"/>
    <w:rsid w:val="00FE24FC"/>
    <w:rsid w:val="00FE47D3"/>
    <w:rsid w:val="00FE7A12"/>
    <w:rsid w:val="00FF1AE5"/>
    <w:rsid w:val="00FF2CD4"/>
    <w:rsid w:val="00FF2D98"/>
    <w:rsid w:val="00FF3B1D"/>
    <w:rsid w:val="00FF565A"/>
    <w:rsid w:val="00FF6A8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585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3AF9"/>
    <w:pPr>
      <w:spacing w:line="250" w:lineRule="atLeast"/>
    </w:pPr>
    <w:rPr>
      <w:rFonts w:ascii="Arial" w:hAnsi="Arial"/>
      <w:spacing w:val="-4"/>
      <w:sz w:val="19"/>
      <w:szCs w:val="19"/>
      <w:lang w:val="en-GB" w:eastAsia="de-DE"/>
    </w:rPr>
  </w:style>
  <w:style w:type="paragraph" w:styleId="berschrift1">
    <w:name w:val="heading 1"/>
    <w:basedOn w:val="Standard"/>
    <w:next w:val="Standard"/>
    <w:link w:val="berschrift1Zchn"/>
    <w:qFormat/>
    <w:rsid w:val="006C52C2"/>
    <w:pPr>
      <w:keepNext/>
      <w:numPr>
        <w:numId w:val="1"/>
      </w:numPr>
      <w:outlineLvl w:val="0"/>
    </w:pPr>
    <w:rPr>
      <w:rFonts w:cs="Arial"/>
      <w:b/>
      <w:bCs/>
      <w:caps/>
      <w:kern w:val="32"/>
      <w:sz w:val="24"/>
      <w:lang w:val="en-US"/>
    </w:rPr>
  </w:style>
  <w:style w:type="paragraph" w:styleId="berschrift2">
    <w:name w:val="heading 2"/>
    <w:basedOn w:val="Standard"/>
    <w:next w:val="Standard"/>
    <w:link w:val="berschrift2Zchn"/>
    <w:uiPriority w:val="9"/>
    <w:qFormat/>
    <w:rsid w:val="004861A8"/>
    <w:pPr>
      <w:keepNext/>
      <w:numPr>
        <w:ilvl w:val="1"/>
        <w:numId w:val="1"/>
      </w:numPr>
      <w:spacing w:before="240" w:after="60"/>
      <w:outlineLvl w:val="1"/>
    </w:pPr>
    <w:rPr>
      <w:rFonts w:eastAsia="+mn-ea" w:cs="Arial"/>
      <w:b/>
      <w:bCs/>
      <w:iCs/>
      <w:sz w:val="22"/>
      <w:szCs w:val="24"/>
      <w:lang w:val="en-US"/>
    </w:rPr>
  </w:style>
  <w:style w:type="paragraph" w:styleId="berschrift3">
    <w:name w:val="heading 3"/>
    <w:basedOn w:val="Standard"/>
    <w:next w:val="Standard"/>
    <w:link w:val="berschrift3Zchn"/>
    <w:uiPriority w:val="9"/>
    <w:qFormat/>
    <w:rsid w:val="0097663E"/>
    <w:pPr>
      <w:keepNext/>
      <w:numPr>
        <w:ilvl w:val="2"/>
        <w:numId w:val="1"/>
      </w:numPr>
      <w:spacing w:before="240" w:after="60"/>
      <w:outlineLvl w:val="2"/>
    </w:pPr>
    <w:rPr>
      <w:rFonts w:cs="Arial"/>
      <w:b/>
      <w:bCs/>
      <w:sz w:val="20"/>
      <w:szCs w:val="26"/>
    </w:rPr>
  </w:style>
  <w:style w:type="paragraph" w:styleId="berschrift4">
    <w:name w:val="heading 4"/>
    <w:basedOn w:val="Standard"/>
    <w:next w:val="Standard"/>
    <w:link w:val="berschrift4Zchn"/>
    <w:uiPriority w:val="9"/>
    <w:qFormat/>
    <w:rsid w:val="004E6206"/>
    <w:pPr>
      <w:keepNext/>
      <w:numPr>
        <w:ilvl w:val="3"/>
        <w:numId w:val="1"/>
      </w:numPr>
      <w:spacing w:before="240" w:after="60"/>
      <w:outlineLvl w:val="3"/>
    </w:pPr>
    <w:rPr>
      <w:b/>
      <w:bCs/>
      <w:sz w:val="18"/>
      <w:szCs w:val="28"/>
    </w:rPr>
  </w:style>
  <w:style w:type="paragraph" w:styleId="berschrift5">
    <w:name w:val="heading 5"/>
    <w:basedOn w:val="Standard"/>
    <w:next w:val="Standard"/>
    <w:link w:val="berschrift5Zchn"/>
    <w:uiPriority w:val="9"/>
    <w:qFormat/>
    <w:rsid w:val="00575109"/>
    <w:pPr>
      <w:numPr>
        <w:ilvl w:val="4"/>
        <w:numId w:val="1"/>
      </w:numPr>
      <w:spacing w:before="240" w:after="60"/>
      <w:outlineLvl w:val="4"/>
    </w:pPr>
    <w:rPr>
      <w:rFonts w:cs="Arial"/>
      <w:b/>
      <w:bCs/>
      <w:iCs/>
      <w:sz w:val="20"/>
      <w:szCs w:val="20"/>
    </w:rPr>
  </w:style>
  <w:style w:type="paragraph" w:styleId="berschrift6">
    <w:name w:val="heading 6"/>
    <w:basedOn w:val="Standard"/>
    <w:next w:val="Standard"/>
    <w:link w:val="berschrift6Zchn"/>
    <w:uiPriority w:val="9"/>
    <w:qFormat/>
    <w:rsid w:val="00575109"/>
    <w:pPr>
      <w:numPr>
        <w:ilvl w:val="5"/>
        <w:numId w:val="1"/>
      </w:numPr>
      <w:spacing w:before="240" w:after="60"/>
      <w:outlineLvl w:val="5"/>
    </w:pPr>
    <w:rPr>
      <w:rFonts w:cs="Arial"/>
      <w:b/>
      <w:bCs/>
      <w:sz w:val="20"/>
      <w:szCs w:val="22"/>
    </w:rPr>
  </w:style>
  <w:style w:type="paragraph" w:styleId="berschrift7">
    <w:name w:val="heading 7"/>
    <w:basedOn w:val="Standard"/>
    <w:next w:val="Standard"/>
    <w:link w:val="berschrift7Zchn"/>
    <w:uiPriority w:val="9"/>
    <w:qFormat/>
    <w:rsid w:val="00286976"/>
    <w:pPr>
      <w:numPr>
        <w:ilvl w:val="6"/>
        <w:numId w:val="1"/>
      </w:numPr>
      <w:spacing w:before="240" w:after="60"/>
      <w:outlineLvl w:val="6"/>
    </w:pPr>
    <w:rPr>
      <w:rFonts w:ascii="Calibri" w:eastAsia="Times New Roman" w:hAnsi="Calibri"/>
      <w:sz w:val="24"/>
      <w:szCs w:val="24"/>
    </w:rPr>
  </w:style>
  <w:style w:type="paragraph" w:styleId="berschrift8">
    <w:name w:val="heading 8"/>
    <w:basedOn w:val="Standard"/>
    <w:next w:val="Standard"/>
    <w:link w:val="berschrift8Zchn"/>
    <w:uiPriority w:val="9"/>
    <w:qFormat/>
    <w:rsid w:val="00286976"/>
    <w:pPr>
      <w:numPr>
        <w:ilvl w:val="7"/>
        <w:numId w:val="1"/>
      </w:numPr>
      <w:spacing w:before="240" w:after="60"/>
      <w:outlineLvl w:val="7"/>
    </w:pPr>
    <w:rPr>
      <w:rFonts w:ascii="Calibri" w:eastAsia="Times New Roman" w:hAnsi="Calibri"/>
      <w:i/>
      <w:iCs/>
      <w:sz w:val="24"/>
      <w:szCs w:val="24"/>
    </w:rPr>
  </w:style>
  <w:style w:type="paragraph" w:styleId="berschrift9">
    <w:name w:val="heading 9"/>
    <w:basedOn w:val="Standard"/>
    <w:next w:val="Standard"/>
    <w:link w:val="berschrift9Zchn"/>
    <w:uiPriority w:val="9"/>
    <w:qFormat/>
    <w:rsid w:val="00286976"/>
    <w:pPr>
      <w:numPr>
        <w:ilvl w:val="8"/>
        <w:numId w:val="1"/>
      </w:numPr>
      <w:spacing w:before="240" w:after="60"/>
      <w:outlineLvl w:val="8"/>
    </w:pPr>
    <w:rPr>
      <w:rFonts w:ascii="Cambria" w:eastAsia="Times New Roman"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83AF9"/>
    <w:pPr>
      <w:tabs>
        <w:tab w:val="center" w:pos="4536"/>
        <w:tab w:val="right" w:pos="9072"/>
      </w:tabs>
    </w:pPr>
  </w:style>
  <w:style w:type="paragraph" w:styleId="Fuzeile">
    <w:name w:val="footer"/>
    <w:basedOn w:val="Standard"/>
    <w:link w:val="FuzeileZchn1"/>
    <w:uiPriority w:val="99"/>
    <w:rsid w:val="00383AF9"/>
    <w:pPr>
      <w:tabs>
        <w:tab w:val="center" w:pos="4536"/>
        <w:tab w:val="right" w:pos="9072"/>
      </w:tabs>
    </w:pPr>
  </w:style>
  <w:style w:type="paragraph" w:customStyle="1" w:styleId="Sprechblasentext1">
    <w:name w:val="Sprechblasentext1"/>
    <w:basedOn w:val="Standard"/>
    <w:semiHidden/>
    <w:rsid w:val="00383AF9"/>
    <w:rPr>
      <w:rFonts w:ascii="Tahoma" w:hAnsi="Tahoma" w:cs="Tahoma"/>
      <w:sz w:val="16"/>
      <w:szCs w:val="16"/>
    </w:rPr>
  </w:style>
  <w:style w:type="character" w:styleId="Kommentarzeichen">
    <w:name w:val="annotation reference"/>
    <w:uiPriority w:val="99"/>
    <w:semiHidden/>
    <w:unhideWhenUsed/>
    <w:rsid w:val="007E6B59"/>
    <w:rPr>
      <w:sz w:val="16"/>
      <w:szCs w:val="16"/>
    </w:rPr>
  </w:style>
  <w:style w:type="paragraph" w:styleId="Kommentartext">
    <w:name w:val="annotation text"/>
    <w:basedOn w:val="Standard"/>
    <w:link w:val="KommentartextZchn"/>
    <w:uiPriority w:val="99"/>
    <w:unhideWhenUsed/>
    <w:rsid w:val="007E6B59"/>
    <w:rPr>
      <w:sz w:val="20"/>
      <w:szCs w:val="20"/>
    </w:rPr>
  </w:style>
  <w:style w:type="character" w:customStyle="1" w:styleId="KommentartextZchn">
    <w:name w:val="Kommentartext Zchn"/>
    <w:link w:val="Kommentartext"/>
    <w:uiPriority w:val="99"/>
    <w:rsid w:val="007E6B59"/>
    <w:rPr>
      <w:rFonts w:ascii="Arial" w:hAnsi="Arial"/>
      <w:spacing w:val="-4"/>
      <w:lang w:val="de-CH"/>
    </w:rPr>
  </w:style>
  <w:style w:type="paragraph" w:styleId="Kommentarthema">
    <w:name w:val="annotation subject"/>
    <w:basedOn w:val="Kommentartext"/>
    <w:next w:val="Kommentartext"/>
    <w:link w:val="KommentarthemaZchn"/>
    <w:uiPriority w:val="99"/>
    <w:semiHidden/>
    <w:unhideWhenUsed/>
    <w:rsid w:val="007E6B59"/>
    <w:rPr>
      <w:b/>
      <w:bCs/>
    </w:rPr>
  </w:style>
  <w:style w:type="character" w:customStyle="1" w:styleId="KommentarthemaZchn">
    <w:name w:val="Kommentarthema Zchn"/>
    <w:link w:val="Kommentarthema"/>
    <w:uiPriority w:val="99"/>
    <w:semiHidden/>
    <w:rsid w:val="007E6B59"/>
    <w:rPr>
      <w:rFonts w:ascii="Arial" w:hAnsi="Arial"/>
      <w:b/>
      <w:bCs/>
      <w:spacing w:val="-4"/>
      <w:lang w:val="de-CH"/>
    </w:rPr>
  </w:style>
  <w:style w:type="paragraph" w:styleId="Sprechblasentext">
    <w:name w:val="Balloon Text"/>
    <w:basedOn w:val="Standard"/>
    <w:link w:val="SprechblasentextZchn"/>
    <w:uiPriority w:val="99"/>
    <w:semiHidden/>
    <w:unhideWhenUsed/>
    <w:rsid w:val="007E6B59"/>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E6B59"/>
    <w:rPr>
      <w:rFonts w:ascii="Tahoma" w:hAnsi="Tahoma" w:cs="Tahoma"/>
      <w:spacing w:val="-4"/>
      <w:sz w:val="16"/>
      <w:szCs w:val="16"/>
      <w:lang w:val="de-CH"/>
    </w:rPr>
  </w:style>
  <w:style w:type="character" w:customStyle="1" w:styleId="berschrift2Zchn">
    <w:name w:val="Überschrift 2 Zchn"/>
    <w:link w:val="berschrift2"/>
    <w:uiPriority w:val="9"/>
    <w:rsid w:val="004861A8"/>
    <w:rPr>
      <w:rFonts w:ascii="Arial" w:eastAsia="+mn-ea" w:hAnsi="Arial" w:cs="Arial"/>
      <w:b/>
      <w:bCs/>
      <w:iCs/>
      <w:spacing w:val="-4"/>
      <w:sz w:val="22"/>
      <w:szCs w:val="24"/>
      <w:lang w:eastAsia="de-DE"/>
    </w:rPr>
  </w:style>
  <w:style w:type="paragraph" w:styleId="Beschriftung">
    <w:name w:val="caption"/>
    <w:basedOn w:val="Standard"/>
    <w:next w:val="Standard"/>
    <w:uiPriority w:val="35"/>
    <w:qFormat/>
    <w:rsid w:val="00941298"/>
    <w:rPr>
      <w:b/>
      <w:bCs/>
      <w:sz w:val="20"/>
      <w:szCs w:val="20"/>
    </w:rPr>
  </w:style>
  <w:style w:type="character" w:customStyle="1" w:styleId="berschrift3Zchn">
    <w:name w:val="Überschrift 3 Zchn"/>
    <w:link w:val="berschrift3"/>
    <w:uiPriority w:val="9"/>
    <w:rsid w:val="0097663E"/>
    <w:rPr>
      <w:rFonts w:ascii="Arial" w:hAnsi="Arial" w:cs="Arial"/>
      <w:b/>
      <w:bCs/>
      <w:spacing w:val="-4"/>
      <w:szCs w:val="26"/>
      <w:lang w:val="en-GB" w:eastAsia="de-DE"/>
    </w:rPr>
  </w:style>
  <w:style w:type="character" w:customStyle="1" w:styleId="berschrift4Zchn">
    <w:name w:val="Überschrift 4 Zchn"/>
    <w:link w:val="berschrift4"/>
    <w:uiPriority w:val="9"/>
    <w:rsid w:val="004E6206"/>
    <w:rPr>
      <w:rFonts w:ascii="Arial" w:hAnsi="Arial"/>
      <w:b/>
      <w:bCs/>
      <w:spacing w:val="-4"/>
      <w:sz w:val="18"/>
      <w:szCs w:val="28"/>
      <w:lang w:val="en-GB" w:eastAsia="de-DE"/>
    </w:rPr>
  </w:style>
  <w:style w:type="character" w:customStyle="1" w:styleId="berschrift5Zchn">
    <w:name w:val="Überschrift 5 Zchn"/>
    <w:link w:val="berschrift5"/>
    <w:uiPriority w:val="9"/>
    <w:rsid w:val="00575109"/>
    <w:rPr>
      <w:rFonts w:ascii="Arial" w:hAnsi="Arial" w:cs="Arial"/>
      <w:b/>
      <w:bCs/>
      <w:iCs/>
      <w:spacing w:val="-4"/>
      <w:lang w:val="en-GB" w:eastAsia="de-DE"/>
    </w:rPr>
  </w:style>
  <w:style w:type="character" w:customStyle="1" w:styleId="berschrift6Zchn">
    <w:name w:val="Überschrift 6 Zchn"/>
    <w:link w:val="berschrift6"/>
    <w:uiPriority w:val="9"/>
    <w:rsid w:val="00575109"/>
    <w:rPr>
      <w:rFonts w:ascii="Arial" w:hAnsi="Arial" w:cs="Arial"/>
      <w:b/>
      <w:bCs/>
      <w:spacing w:val="-4"/>
      <w:szCs w:val="22"/>
      <w:lang w:val="en-GB" w:eastAsia="de-DE"/>
    </w:rPr>
  </w:style>
  <w:style w:type="character" w:customStyle="1" w:styleId="berschrift7Zchn">
    <w:name w:val="Überschrift 7 Zchn"/>
    <w:link w:val="berschrift7"/>
    <w:uiPriority w:val="9"/>
    <w:rsid w:val="00286976"/>
    <w:rPr>
      <w:rFonts w:ascii="Calibri" w:eastAsia="Times New Roman" w:hAnsi="Calibri"/>
      <w:spacing w:val="-4"/>
      <w:sz w:val="24"/>
      <w:szCs w:val="24"/>
      <w:lang w:val="en-GB" w:eastAsia="de-DE"/>
    </w:rPr>
  </w:style>
  <w:style w:type="character" w:customStyle="1" w:styleId="berschrift8Zchn">
    <w:name w:val="Überschrift 8 Zchn"/>
    <w:link w:val="berschrift8"/>
    <w:uiPriority w:val="9"/>
    <w:rsid w:val="00286976"/>
    <w:rPr>
      <w:rFonts w:ascii="Calibri" w:eastAsia="Times New Roman" w:hAnsi="Calibri"/>
      <w:i/>
      <w:iCs/>
      <w:spacing w:val="-4"/>
      <w:sz w:val="24"/>
      <w:szCs w:val="24"/>
      <w:lang w:val="en-GB" w:eastAsia="de-DE"/>
    </w:rPr>
  </w:style>
  <w:style w:type="character" w:customStyle="1" w:styleId="berschrift9Zchn">
    <w:name w:val="Überschrift 9 Zchn"/>
    <w:link w:val="berschrift9"/>
    <w:uiPriority w:val="9"/>
    <w:rsid w:val="00286976"/>
    <w:rPr>
      <w:rFonts w:ascii="Cambria" w:eastAsia="Times New Roman" w:hAnsi="Cambria"/>
      <w:spacing w:val="-4"/>
      <w:sz w:val="22"/>
      <w:szCs w:val="22"/>
      <w:lang w:val="en-GB" w:eastAsia="de-DE"/>
    </w:rPr>
  </w:style>
  <w:style w:type="character" w:styleId="Buchtitel">
    <w:name w:val="Book Title"/>
    <w:uiPriority w:val="33"/>
    <w:qFormat/>
    <w:rsid w:val="008051F8"/>
    <w:rPr>
      <w:b/>
      <w:bCs/>
      <w:smallCaps/>
      <w:spacing w:val="5"/>
    </w:rPr>
  </w:style>
  <w:style w:type="paragraph" w:styleId="Textkrper-Zeileneinzug">
    <w:name w:val="Body Text Indent"/>
    <w:basedOn w:val="Standard"/>
    <w:link w:val="Textkrper-ZeileneinzugZchn"/>
    <w:rsid w:val="00A00653"/>
    <w:pPr>
      <w:spacing w:line="240" w:lineRule="auto"/>
      <w:ind w:left="708"/>
    </w:pPr>
    <w:rPr>
      <w:rFonts w:ascii="Times New Roman" w:hAnsi="Times New Roman"/>
      <w:spacing w:val="0"/>
      <w:sz w:val="24"/>
      <w:szCs w:val="24"/>
      <w:lang w:val="de-DE"/>
    </w:rPr>
  </w:style>
  <w:style w:type="character" w:customStyle="1" w:styleId="Textkrper-ZeileneinzugZchn">
    <w:name w:val="Textkörper-Zeileneinzug Zchn"/>
    <w:link w:val="Textkrper-Zeileneinzug"/>
    <w:rsid w:val="00A00653"/>
    <w:rPr>
      <w:sz w:val="24"/>
      <w:szCs w:val="24"/>
      <w:lang w:val="de-DE" w:eastAsia="de-DE"/>
    </w:rPr>
  </w:style>
  <w:style w:type="paragraph" w:styleId="Dokumentstruktur">
    <w:name w:val="Document Map"/>
    <w:basedOn w:val="Standard"/>
    <w:link w:val="DokumentstrukturZchn"/>
    <w:uiPriority w:val="99"/>
    <w:semiHidden/>
    <w:unhideWhenUsed/>
    <w:rsid w:val="00B6657E"/>
    <w:rPr>
      <w:rFonts w:ascii="Tahoma" w:hAnsi="Tahoma" w:cs="Tahoma"/>
      <w:sz w:val="16"/>
      <w:szCs w:val="16"/>
    </w:rPr>
  </w:style>
  <w:style w:type="character" w:customStyle="1" w:styleId="DokumentstrukturZchn">
    <w:name w:val="Dokumentstruktur Zchn"/>
    <w:link w:val="Dokumentstruktur"/>
    <w:uiPriority w:val="99"/>
    <w:semiHidden/>
    <w:rsid w:val="00B6657E"/>
    <w:rPr>
      <w:rFonts w:ascii="Tahoma" w:hAnsi="Tahoma" w:cs="Tahoma"/>
      <w:spacing w:val="-4"/>
      <w:sz w:val="16"/>
      <w:szCs w:val="16"/>
      <w:lang w:val="de-CH" w:eastAsia="de-DE"/>
    </w:rPr>
  </w:style>
  <w:style w:type="character" w:customStyle="1" w:styleId="berschrift1Zchn">
    <w:name w:val="Überschrift 1 Zchn"/>
    <w:link w:val="berschrift1"/>
    <w:rsid w:val="00C35207"/>
    <w:rPr>
      <w:rFonts w:ascii="Arial" w:hAnsi="Arial" w:cs="Arial"/>
      <w:b/>
      <w:bCs/>
      <w:caps/>
      <w:spacing w:val="-4"/>
      <w:kern w:val="32"/>
      <w:sz w:val="24"/>
      <w:szCs w:val="19"/>
      <w:lang w:eastAsia="de-DE"/>
    </w:rPr>
  </w:style>
  <w:style w:type="character" w:customStyle="1" w:styleId="FuzeileZchn1">
    <w:name w:val="Fußzeile Zchn1"/>
    <w:link w:val="Fuzeile"/>
    <w:uiPriority w:val="99"/>
    <w:rsid w:val="00AC73F3"/>
    <w:rPr>
      <w:rFonts w:ascii="Arial" w:hAnsi="Arial"/>
      <w:spacing w:val="-4"/>
      <w:sz w:val="19"/>
      <w:szCs w:val="19"/>
      <w:lang w:val="de-CH" w:eastAsia="de-DE"/>
    </w:rPr>
  </w:style>
  <w:style w:type="paragraph" w:styleId="Inhaltsverzeichnisberschrift">
    <w:name w:val="TOC Heading"/>
    <w:basedOn w:val="berschrift1"/>
    <w:next w:val="Standard"/>
    <w:uiPriority w:val="39"/>
    <w:qFormat/>
    <w:rsid w:val="00F5483A"/>
    <w:pPr>
      <w:keepLines/>
      <w:numPr>
        <w:numId w:val="0"/>
      </w:numPr>
      <w:spacing w:before="480" w:line="276" w:lineRule="auto"/>
      <w:outlineLvl w:val="9"/>
    </w:pPr>
    <w:rPr>
      <w:rFonts w:ascii="Cambria" w:eastAsia="Times New Roman" w:hAnsi="Cambria" w:cs="Times New Roman"/>
      <w:caps w:val="0"/>
      <w:color w:val="365F91"/>
      <w:spacing w:val="0"/>
      <w:kern w:val="0"/>
      <w:sz w:val="28"/>
      <w:szCs w:val="28"/>
      <w:lang w:eastAsia="en-US"/>
    </w:rPr>
  </w:style>
  <w:style w:type="paragraph" w:styleId="Verzeichnis1">
    <w:name w:val="toc 1"/>
    <w:basedOn w:val="Standard"/>
    <w:next w:val="Standard"/>
    <w:autoRedefine/>
    <w:uiPriority w:val="39"/>
    <w:unhideWhenUsed/>
    <w:rsid w:val="009C4032"/>
    <w:pPr>
      <w:tabs>
        <w:tab w:val="left" w:pos="380"/>
        <w:tab w:val="right" w:leader="dot" w:pos="9231"/>
      </w:tabs>
    </w:pPr>
  </w:style>
  <w:style w:type="paragraph" w:styleId="Verzeichnis2">
    <w:name w:val="toc 2"/>
    <w:basedOn w:val="Standard"/>
    <w:next w:val="Standard"/>
    <w:autoRedefine/>
    <w:uiPriority w:val="39"/>
    <w:unhideWhenUsed/>
    <w:rsid w:val="009C4032"/>
    <w:pPr>
      <w:tabs>
        <w:tab w:val="left" w:pos="880"/>
        <w:tab w:val="right" w:leader="dot" w:pos="9231"/>
      </w:tabs>
      <w:ind w:left="190"/>
    </w:pPr>
  </w:style>
  <w:style w:type="paragraph" w:styleId="Verzeichnis3">
    <w:name w:val="toc 3"/>
    <w:basedOn w:val="Standard"/>
    <w:next w:val="Standard"/>
    <w:autoRedefine/>
    <w:uiPriority w:val="39"/>
    <w:unhideWhenUsed/>
    <w:rsid w:val="00F5483A"/>
    <w:pPr>
      <w:ind w:left="380"/>
    </w:pPr>
  </w:style>
  <w:style w:type="character" w:styleId="Hyperlink">
    <w:name w:val="Hyperlink"/>
    <w:uiPriority w:val="99"/>
    <w:unhideWhenUsed/>
    <w:rsid w:val="00F5483A"/>
    <w:rPr>
      <w:color w:val="0000FF"/>
      <w:u w:val="single"/>
    </w:rPr>
  </w:style>
  <w:style w:type="table" w:styleId="Tabellenraster">
    <w:name w:val="Table Grid"/>
    <w:basedOn w:val="NormaleTabelle"/>
    <w:uiPriority w:val="59"/>
    <w:rsid w:val="004F3A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ett">
    <w:name w:val="Strong"/>
    <w:uiPriority w:val="22"/>
    <w:qFormat/>
    <w:rsid w:val="00181629"/>
    <w:rPr>
      <w:b/>
      <w:bCs/>
    </w:rPr>
  </w:style>
  <w:style w:type="character" w:customStyle="1" w:styleId="KopfzeileZchn">
    <w:name w:val="Kopfzeile Zchn"/>
    <w:link w:val="Kopfzeile"/>
    <w:uiPriority w:val="99"/>
    <w:rsid w:val="00E66BD9"/>
    <w:rPr>
      <w:rFonts w:ascii="Arial" w:hAnsi="Arial"/>
      <w:spacing w:val="-4"/>
      <w:sz w:val="19"/>
      <w:szCs w:val="19"/>
      <w:lang w:val="de-CH" w:eastAsia="de-DE"/>
    </w:rPr>
  </w:style>
  <w:style w:type="character" w:customStyle="1" w:styleId="FuzeileZchn">
    <w:name w:val="Fußzeile Zchn"/>
    <w:rsid w:val="00F813D3"/>
    <w:rPr>
      <w:rFonts w:ascii="DIN-Light" w:hAnsi="DIN-Light" w:cs="Vrinda"/>
      <w:lang w:bidi="bn-IN"/>
    </w:rPr>
  </w:style>
  <w:style w:type="paragraph" w:styleId="berarbeitung">
    <w:name w:val="Revision"/>
    <w:hidden/>
    <w:uiPriority w:val="99"/>
    <w:semiHidden/>
    <w:rsid w:val="0027646C"/>
    <w:rPr>
      <w:rFonts w:ascii="Arial" w:hAnsi="Arial"/>
      <w:spacing w:val="-4"/>
      <w:sz w:val="19"/>
      <w:szCs w:val="19"/>
      <w:lang w:val="en-GB" w:eastAsia="de-DE"/>
    </w:rPr>
  </w:style>
  <w:style w:type="paragraph" w:customStyle="1" w:styleId="Figure">
    <w:name w:val="Figure"/>
    <w:basedOn w:val="Standard"/>
    <w:link w:val="FigureChar"/>
    <w:qFormat/>
    <w:rsid w:val="00007F94"/>
    <w:pPr>
      <w:numPr>
        <w:numId w:val="3"/>
      </w:numPr>
      <w:jc w:val="center"/>
    </w:pPr>
    <w:rPr>
      <w:rFonts w:ascii="Times New Roman" w:hAnsi="Times New Roman"/>
      <w:lang w:val="en-US"/>
    </w:rPr>
  </w:style>
  <w:style w:type="character" w:customStyle="1" w:styleId="FigureChar">
    <w:name w:val="Figure Char"/>
    <w:link w:val="Figure"/>
    <w:rsid w:val="00007F94"/>
    <w:rPr>
      <w:spacing w:val="-4"/>
      <w:sz w:val="19"/>
      <w:szCs w:val="19"/>
      <w:lang w:eastAsia="de-DE"/>
    </w:rPr>
  </w:style>
  <w:style w:type="paragraph" w:styleId="StandardWeb">
    <w:name w:val="Normal (Web)"/>
    <w:basedOn w:val="Standard"/>
    <w:uiPriority w:val="99"/>
    <w:semiHidden/>
    <w:unhideWhenUsed/>
    <w:rsid w:val="00D26733"/>
    <w:pPr>
      <w:spacing w:before="100" w:beforeAutospacing="1" w:after="100" w:afterAutospacing="1" w:line="240" w:lineRule="auto"/>
    </w:pPr>
    <w:rPr>
      <w:rFonts w:ascii="Times New Roman" w:hAnsi="Times New Roman"/>
      <w:spacing w:val="0"/>
      <w:sz w:val="24"/>
      <w:szCs w:val="24"/>
      <w:lang w:eastAsia="en-GB"/>
    </w:rPr>
  </w:style>
  <w:style w:type="paragraph" w:styleId="Listenabsatz">
    <w:name w:val="List Paragraph"/>
    <w:basedOn w:val="Standard"/>
    <w:uiPriority w:val="34"/>
    <w:qFormat/>
    <w:rsid w:val="00C34877"/>
    <w:pPr>
      <w:ind w:left="720"/>
      <w:contextualSpacing/>
    </w:pPr>
  </w:style>
  <w:style w:type="character" w:customStyle="1" w:styleId="UnresolvedMention">
    <w:name w:val="Unresolved Mention"/>
    <w:basedOn w:val="Absatz-Standardschriftart"/>
    <w:uiPriority w:val="99"/>
    <w:semiHidden/>
    <w:unhideWhenUsed/>
    <w:rsid w:val="00D867EE"/>
    <w:rPr>
      <w:color w:val="808080"/>
      <w:shd w:val="clear" w:color="auto" w:fill="E6E6E6"/>
    </w:rPr>
  </w:style>
  <w:style w:type="paragraph" w:customStyle="1" w:styleId="Reference">
    <w:name w:val="Reference"/>
    <w:basedOn w:val="Standard"/>
    <w:link w:val="ReferenceChar"/>
    <w:qFormat/>
    <w:rsid w:val="0040627A"/>
    <w:pPr>
      <w:numPr>
        <w:numId w:val="5"/>
      </w:numPr>
    </w:pPr>
    <w:rPr>
      <w:rFonts w:cs="Arial"/>
      <w:sz w:val="20"/>
      <w:szCs w:val="20"/>
      <w:lang w:val="en-US"/>
    </w:rPr>
  </w:style>
  <w:style w:type="character" w:customStyle="1" w:styleId="ReferenceChar">
    <w:name w:val="Reference Char"/>
    <w:basedOn w:val="Absatz-Standardschriftart"/>
    <w:link w:val="Reference"/>
    <w:rsid w:val="0040627A"/>
    <w:rPr>
      <w:rFonts w:ascii="Arial" w:hAnsi="Arial" w:cs="Arial"/>
      <w:spacing w:val="-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3AF9"/>
    <w:pPr>
      <w:spacing w:line="250" w:lineRule="atLeast"/>
    </w:pPr>
    <w:rPr>
      <w:rFonts w:ascii="Arial" w:hAnsi="Arial"/>
      <w:spacing w:val="-4"/>
      <w:sz w:val="19"/>
      <w:szCs w:val="19"/>
      <w:lang w:val="en-GB" w:eastAsia="de-DE"/>
    </w:rPr>
  </w:style>
  <w:style w:type="paragraph" w:styleId="berschrift1">
    <w:name w:val="heading 1"/>
    <w:basedOn w:val="Standard"/>
    <w:next w:val="Standard"/>
    <w:link w:val="berschrift1Zchn"/>
    <w:qFormat/>
    <w:rsid w:val="006C52C2"/>
    <w:pPr>
      <w:keepNext/>
      <w:numPr>
        <w:numId w:val="1"/>
      </w:numPr>
      <w:outlineLvl w:val="0"/>
    </w:pPr>
    <w:rPr>
      <w:rFonts w:cs="Arial"/>
      <w:b/>
      <w:bCs/>
      <w:caps/>
      <w:kern w:val="32"/>
      <w:sz w:val="24"/>
      <w:lang w:val="en-US"/>
    </w:rPr>
  </w:style>
  <w:style w:type="paragraph" w:styleId="berschrift2">
    <w:name w:val="heading 2"/>
    <w:basedOn w:val="Standard"/>
    <w:next w:val="Standard"/>
    <w:link w:val="berschrift2Zchn"/>
    <w:uiPriority w:val="9"/>
    <w:qFormat/>
    <w:rsid w:val="004861A8"/>
    <w:pPr>
      <w:keepNext/>
      <w:numPr>
        <w:ilvl w:val="1"/>
        <w:numId w:val="1"/>
      </w:numPr>
      <w:spacing w:before="240" w:after="60"/>
      <w:outlineLvl w:val="1"/>
    </w:pPr>
    <w:rPr>
      <w:rFonts w:eastAsia="+mn-ea" w:cs="Arial"/>
      <w:b/>
      <w:bCs/>
      <w:iCs/>
      <w:sz w:val="22"/>
      <w:szCs w:val="24"/>
      <w:lang w:val="en-US"/>
    </w:rPr>
  </w:style>
  <w:style w:type="paragraph" w:styleId="berschrift3">
    <w:name w:val="heading 3"/>
    <w:basedOn w:val="Standard"/>
    <w:next w:val="Standard"/>
    <w:link w:val="berschrift3Zchn"/>
    <w:uiPriority w:val="9"/>
    <w:qFormat/>
    <w:rsid w:val="0097663E"/>
    <w:pPr>
      <w:keepNext/>
      <w:numPr>
        <w:ilvl w:val="2"/>
        <w:numId w:val="1"/>
      </w:numPr>
      <w:spacing w:before="240" w:after="60"/>
      <w:outlineLvl w:val="2"/>
    </w:pPr>
    <w:rPr>
      <w:rFonts w:cs="Arial"/>
      <w:b/>
      <w:bCs/>
      <w:sz w:val="20"/>
      <w:szCs w:val="26"/>
    </w:rPr>
  </w:style>
  <w:style w:type="paragraph" w:styleId="berschrift4">
    <w:name w:val="heading 4"/>
    <w:basedOn w:val="Standard"/>
    <w:next w:val="Standard"/>
    <w:link w:val="berschrift4Zchn"/>
    <w:uiPriority w:val="9"/>
    <w:qFormat/>
    <w:rsid w:val="004E6206"/>
    <w:pPr>
      <w:keepNext/>
      <w:numPr>
        <w:ilvl w:val="3"/>
        <w:numId w:val="1"/>
      </w:numPr>
      <w:spacing w:before="240" w:after="60"/>
      <w:outlineLvl w:val="3"/>
    </w:pPr>
    <w:rPr>
      <w:b/>
      <w:bCs/>
      <w:sz w:val="18"/>
      <w:szCs w:val="28"/>
    </w:rPr>
  </w:style>
  <w:style w:type="paragraph" w:styleId="berschrift5">
    <w:name w:val="heading 5"/>
    <w:basedOn w:val="Standard"/>
    <w:next w:val="Standard"/>
    <w:link w:val="berschrift5Zchn"/>
    <w:uiPriority w:val="9"/>
    <w:qFormat/>
    <w:rsid w:val="00575109"/>
    <w:pPr>
      <w:numPr>
        <w:ilvl w:val="4"/>
        <w:numId w:val="1"/>
      </w:numPr>
      <w:spacing w:before="240" w:after="60"/>
      <w:outlineLvl w:val="4"/>
    </w:pPr>
    <w:rPr>
      <w:rFonts w:cs="Arial"/>
      <w:b/>
      <w:bCs/>
      <w:iCs/>
      <w:sz w:val="20"/>
      <w:szCs w:val="20"/>
    </w:rPr>
  </w:style>
  <w:style w:type="paragraph" w:styleId="berschrift6">
    <w:name w:val="heading 6"/>
    <w:basedOn w:val="Standard"/>
    <w:next w:val="Standard"/>
    <w:link w:val="berschrift6Zchn"/>
    <w:uiPriority w:val="9"/>
    <w:qFormat/>
    <w:rsid w:val="00575109"/>
    <w:pPr>
      <w:numPr>
        <w:ilvl w:val="5"/>
        <w:numId w:val="1"/>
      </w:numPr>
      <w:spacing w:before="240" w:after="60"/>
      <w:outlineLvl w:val="5"/>
    </w:pPr>
    <w:rPr>
      <w:rFonts w:cs="Arial"/>
      <w:b/>
      <w:bCs/>
      <w:sz w:val="20"/>
      <w:szCs w:val="22"/>
    </w:rPr>
  </w:style>
  <w:style w:type="paragraph" w:styleId="berschrift7">
    <w:name w:val="heading 7"/>
    <w:basedOn w:val="Standard"/>
    <w:next w:val="Standard"/>
    <w:link w:val="berschrift7Zchn"/>
    <w:uiPriority w:val="9"/>
    <w:qFormat/>
    <w:rsid w:val="00286976"/>
    <w:pPr>
      <w:numPr>
        <w:ilvl w:val="6"/>
        <w:numId w:val="1"/>
      </w:numPr>
      <w:spacing w:before="240" w:after="60"/>
      <w:outlineLvl w:val="6"/>
    </w:pPr>
    <w:rPr>
      <w:rFonts w:ascii="Calibri" w:eastAsia="Times New Roman" w:hAnsi="Calibri"/>
      <w:sz w:val="24"/>
      <w:szCs w:val="24"/>
    </w:rPr>
  </w:style>
  <w:style w:type="paragraph" w:styleId="berschrift8">
    <w:name w:val="heading 8"/>
    <w:basedOn w:val="Standard"/>
    <w:next w:val="Standard"/>
    <w:link w:val="berschrift8Zchn"/>
    <w:uiPriority w:val="9"/>
    <w:qFormat/>
    <w:rsid w:val="00286976"/>
    <w:pPr>
      <w:numPr>
        <w:ilvl w:val="7"/>
        <w:numId w:val="1"/>
      </w:numPr>
      <w:spacing w:before="240" w:after="60"/>
      <w:outlineLvl w:val="7"/>
    </w:pPr>
    <w:rPr>
      <w:rFonts w:ascii="Calibri" w:eastAsia="Times New Roman" w:hAnsi="Calibri"/>
      <w:i/>
      <w:iCs/>
      <w:sz w:val="24"/>
      <w:szCs w:val="24"/>
    </w:rPr>
  </w:style>
  <w:style w:type="paragraph" w:styleId="berschrift9">
    <w:name w:val="heading 9"/>
    <w:basedOn w:val="Standard"/>
    <w:next w:val="Standard"/>
    <w:link w:val="berschrift9Zchn"/>
    <w:uiPriority w:val="9"/>
    <w:qFormat/>
    <w:rsid w:val="00286976"/>
    <w:pPr>
      <w:numPr>
        <w:ilvl w:val="8"/>
        <w:numId w:val="1"/>
      </w:numPr>
      <w:spacing w:before="240" w:after="60"/>
      <w:outlineLvl w:val="8"/>
    </w:pPr>
    <w:rPr>
      <w:rFonts w:ascii="Cambria" w:eastAsia="Times New Roman"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83AF9"/>
    <w:pPr>
      <w:tabs>
        <w:tab w:val="center" w:pos="4536"/>
        <w:tab w:val="right" w:pos="9072"/>
      </w:tabs>
    </w:pPr>
  </w:style>
  <w:style w:type="paragraph" w:styleId="Fuzeile">
    <w:name w:val="footer"/>
    <w:basedOn w:val="Standard"/>
    <w:link w:val="FuzeileZchn1"/>
    <w:uiPriority w:val="99"/>
    <w:rsid w:val="00383AF9"/>
    <w:pPr>
      <w:tabs>
        <w:tab w:val="center" w:pos="4536"/>
        <w:tab w:val="right" w:pos="9072"/>
      </w:tabs>
    </w:pPr>
  </w:style>
  <w:style w:type="paragraph" w:customStyle="1" w:styleId="Sprechblasentext1">
    <w:name w:val="Sprechblasentext1"/>
    <w:basedOn w:val="Standard"/>
    <w:semiHidden/>
    <w:rsid w:val="00383AF9"/>
    <w:rPr>
      <w:rFonts w:ascii="Tahoma" w:hAnsi="Tahoma" w:cs="Tahoma"/>
      <w:sz w:val="16"/>
      <w:szCs w:val="16"/>
    </w:rPr>
  </w:style>
  <w:style w:type="character" w:styleId="Kommentarzeichen">
    <w:name w:val="annotation reference"/>
    <w:uiPriority w:val="99"/>
    <w:semiHidden/>
    <w:unhideWhenUsed/>
    <w:rsid w:val="007E6B59"/>
    <w:rPr>
      <w:sz w:val="16"/>
      <w:szCs w:val="16"/>
    </w:rPr>
  </w:style>
  <w:style w:type="paragraph" w:styleId="Kommentartext">
    <w:name w:val="annotation text"/>
    <w:basedOn w:val="Standard"/>
    <w:link w:val="KommentartextZchn"/>
    <w:uiPriority w:val="99"/>
    <w:unhideWhenUsed/>
    <w:rsid w:val="007E6B59"/>
    <w:rPr>
      <w:sz w:val="20"/>
      <w:szCs w:val="20"/>
    </w:rPr>
  </w:style>
  <w:style w:type="character" w:customStyle="1" w:styleId="KommentartextZchn">
    <w:name w:val="Kommentartext Zchn"/>
    <w:link w:val="Kommentartext"/>
    <w:uiPriority w:val="99"/>
    <w:rsid w:val="007E6B59"/>
    <w:rPr>
      <w:rFonts w:ascii="Arial" w:hAnsi="Arial"/>
      <w:spacing w:val="-4"/>
      <w:lang w:val="de-CH"/>
    </w:rPr>
  </w:style>
  <w:style w:type="paragraph" w:styleId="Kommentarthema">
    <w:name w:val="annotation subject"/>
    <w:basedOn w:val="Kommentartext"/>
    <w:next w:val="Kommentartext"/>
    <w:link w:val="KommentarthemaZchn"/>
    <w:uiPriority w:val="99"/>
    <w:semiHidden/>
    <w:unhideWhenUsed/>
    <w:rsid w:val="007E6B59"/>
    <w:rPr>
      <w:b/>
      <w:bCs/>
    </w:rPr>
  </w:style>
  <w:style w:type="character" w:customStyle="1" w:styleId="KommentarthemaZchn">
    <w:name w:val="Kommentarthema Zchn"/>
    <w:link w:val="Kommentarthema"/>
    <w:uiPriority w:val="99"/>
    <w:semiHidden/>
    <w:rsid w:val="007E6B59"/>
    <w:rPr>
      <w:rFonts w:ascii="Arial" w:hAnsi="Arial"/>
      <w:b/>
      <w:bCs/>
      <w:spacing w:val="-4"/>
      <w:lang w:val="de-CH"/>
    </w:rPr>
  </w:style>
  <w:style w:type="paragraph" w:styleId="Sprechblasentext">
    <w:name w:val="Balloon Text"/>
    <w:basedOn w:val="Standard"/>
    <w:link w:val="SprechblasentextZchn"/>
    <w:uiPriority w:val="99"/>
    <w:semiHidden/>
    <w:unhideWhenUsed/>
    <w:rsid w:val="007E6B59"/>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E6B59"/>
    <w:rPr>
      <w:rFonts w:ascii="Tahoma" w:hAnsi="Tahoma" w:cs="Tahoma"/>
      <w:spacing w:val="-4"/>
      <w:sz w:val="16"/>
      <w:szCs w:val="16"/>
      <w:lang w:val="de-CH"/>
    </w:rPr>
  </w:style>
  <w:style w:type="character" w:customStyle="1" w:styleId="berschrift2Zchn">
    <w:name w:val="Überschrift 2 Zchn"/>
    <w:link w:val="berschrift2"/>
    <w:uiPriority w:val="9"/>
    <w:rsid w:val="004861A8"/>
    <w:rPr>
      <w:rFonts w:ascii="Arial" w:eastAsia="+mn-ea" w:hAnsi="Arial" w:cs="Arial"/>
      <w:b/>
      <w:bCs/>
      <w:iCs/>
      <w:spacing w:val="-4"/>
      <w:sz w:val="22"/>
      <w:szCs w:val="24"/>
      <w:lang w:eastAsia="de-DE"/>
    </w:rPr>
  </w:style>
  <w:style w:type="paragraph" w:styleId="Beschriftung">
    <w:name w:val="caption"/>
    <w:basedOn w:val="Standard"/>
    <w:next w:val="Standard"/>
    <w:uiPriority w:val="35"/>
    <w:qFormat/>
    <w:rsid w:val="00941298"/>
    <w:rPr>
      <w:b/>
      <w:bCs/>
      <w:sz w:val="20"/>
      <w:szCs w:val="20"/>
    </w:rPr>
  </w:style>
  <w:style w:type="character" w:customStyle="1" w:styleId="berschrift3Zchn">
    <w:name w:val="Überschrift 3 Zchn"/>
    <w:link w:val="berschrift3"/>
    <w:uiPriority w:val="9"/>
    <w:rsid w:val="0097663E"/>
    <w:rPr>
      <w:rFonts w:ascii="Arial" w:hAnsi="Arial" w:cs="Arial"/>
      <w:b/>
      <w:bCs/>
      <w:spacing w:val="-4"/>
      <w:szCs w:val="26"/>
      <w:lang w:val="en-GB" w:eastAsia="de-DE"/>
    </w:rPr>
  </w:style>
  <w:style w:type="character" w:customStyle="1" w:styleId="berschrift4Zchn">
    <w:name w:val="Überschrift 4 Zchn"/>
    <w:link w:val="berschrift4"/>
    <w:uiPriority w:val="9"/>
    <w:rsid w:val="004E6206"/>
    <w:rPr>
      <w:rFonts w:ascii="Arial" w:hAnsi="Arial"/>
      <w:b/>
      <w:bCs/>
      <w:spacing w:val="-4"/>
      <w:sz w:val="18"/>
      <w:szCs w:val="28"/>
      <w:lang w:val="en-GB" w:eastAsia="de-DE"/>
    </w:rPr>
  </w:style>
  <w:style w:type="character" w:customStyle="1" w:styleId="berschrift5Zchn">
    <w:name w:val="Überschrift 5 Zchn"/>
    <w:link w:val="berschrift5"/>
    <w:uiPriority w:val="9"/>
    <w:rsid w:val="00575109"/>
    <w:rPr>
      <w:rFonts w:ascii="Arial" w:hAnsi="Arial" w:cs="Arial"/>
      <w:b/>
      <w:bCs/>
      <w:iCs/>
      <w:spacing w:val="-4"/>
      <w:lang w:val="en-GB" w:eastAsia="de-DE"/>
    </w:rPr>
  </w:style>
  <w:style w:type="character" w:customStyle="1" w:styleId="berschrift6Zchn">
    <w:name w:val="Überschrift 6 Zchn"/>
    <w:link w:val="berschrift6"/>
    <w:uiPriority w:val="9"/>
    <w:rsid w:val="00575109"/>
    <w:rPr>
      <w:rFonts w:ascii="Arial" w:hAnsi="Arial" w:cs="Arial"/>
      <w:b/>
      <w:bCs/>
      <w:spacing w:val="-4"/>
      <w:szCs w:val="22"/>
      <w:lang w:val="en-GB" w:eastAsia="de-DE"/>
    </w:rPr>
  </w:style>
  <w:style w:type="character" w:customStyle="1" w:styleId="berschrift7Zchn">
    <w:name w:val="Überschrift 7 Zchn"/>
    <w:link w:val="berschrift7"/>
    <w:uiPriority w:val="9"/>
    <w:rsid w:val="00286976"/>
    <w:rPr>
      <w:rFonts w:ascii="Calibri" w:eastAsia="Times New Roman" w:hAnsi="Calibri"/>
      <w:spacing w:val="-4"/>
      <w:sz w:val="24"/>
      <w:szCs w:val="24"/>
      <w:lang w:val="en-GB" w:eastAsia="de-DE"/>
    </w:rPr>
  </w:style>
  <w:style w:type="character" w:customStyle="1" w:styleId="berschrift8Zchn">
    <w:name w:val="Überschrift 8 Zchn"/>
    <w:link w:val="berschrift8"/>
    <w:uiPriority w:val="9"/>
    <w:rsid w:val="00286976"/>
    <w:rPr>
      <w:rFonts w:ascii="Calibri" w:eastAsia="Times New Roman" w:hAnsi="Calibri"/>
      <w:i/>
      <w:iCs/>
      <w:spacing w:val="-4"/>
      <w:sz w:val="24"/>
      <w:szCs w:val="24"/>
      <w:lang w:val="en-GB" w:eastAsia="de-DE"/>
    </w:rPr>
  </w:style>
  <w:style w:type="character" w:customStyle="1" w:styleId="berschrift9Zchn">
    <w:name w:val="Überschrift 9 Zchn"/>
    <w:link w:val="berschrift9"/>
    <w:uiPriority w:val="9"/>
    <w:rsid w:val="00286976"/>
    <w:rPr>
      <w:rFonts w:ascii="Cambria" w:eastAsia="Times New Roman" w:hAnsi="Cambria"/>
      <w:spacing w:val="-4"/>
      <w:sz w:val="22"/>
      <w:szCs w:val="22"/>
      <w:lang w:val="en-GB" w:eastAsia="de-DE"/>
    </w:rPr>
  </w:style>
  <w:style w:type="character" w:styleId="Buchtitel">
    <w:name w:val="Book Title"/>
    <w:uiPriority w:val="33"/>
    <w:qFormat/>
    <w:rsid w:val="008051F8"/>
    <w:rPr>
      <w:b/>
      <w:bCs/>
      <w:smallCaps/>
      <w:spacing w:val="5"/>
    </w:rPr>
  </w:style>
  <w:style w:type="paragraph" w:styleId="Textkrper-Zeileneinzug">
    <w:name w:val="Body Text Indent"/>
    <w:basedOn w:val="Standard"/>
    <w:link w:val="Textkrper-ZeileneinzugZchn"/>
    <w:rsid w:val="00A00653"/>
    <w:pPr>
      <w:spacing w:line="240" w:lineRule="auto"/>
      <w:ind w:left="708"/>
    </w:pPr>
    <w:rPr>
      <w:rFonts w:ascii="Times New Roman" w:hAnsi="Times New Roman"/>
      <w:spacing w:val="0"/>
      <w:sz w:val="24"/>
      <w:szCs w:val="24"/>
      <w:lang w:val="de-DE"/>
    </w:rPr>
  </w:style>
  <w:style w:type="character" w:customStyle="1" w:styleId="Textkrper-ZeileneinzugZchn">
    <w:name w:val="Textkörper-Zeileneinzug Zchn"/>
    <w:link w:val="Textkrper-Zeileneinzug"/>
    <w:rsid w:val="00A00653"/>
    <w:rPr>
      <w:sz w:val="24"/>
      <w:szCs w:val="24"/>
      <w:lang w:val="de-DE" w:eastAsia="de-DE"/>
    </w:rPr>
  </w:style>
  <w:style w:type="paragraph" w:styleId="Dokumentstruktur">
    <w:name w:val="Document Map"/>
    <w:basedOn w:val="Standard"/>
    <w:link w:val="DokumentstrukturZchn"/>
    <w:uiPriority w:val="99"/>
    <w:semiHidden/>
    <w:unhideWhenUsed/>
    <w:rsid w:val="00B6657E"/>
    <w:rPr>
      <w:rFonts w:ascii="Tahoma" w:hAnsi="Tahoma" w:cs="Tahoma"/>
      <w:sz w:val="16"/>
      <w:szCs w:val="16"/>
    </w:rPr>
  </w:style>
  <w:style w:type="character" w:customStyle="1" w:styleId="DokumentstrukturZchn">
    <w:name w:val="Dokumentstruktur Zchn"/>
    <w:link w:val="Dokumentstruktur"/>
    <w:uiPriority w:val="99"/>
    <w:semiHidden/>
    <w:rsid w:val="00B6657E"/>
    <w:rPr>
      <w:rFonts w:ascii="Tahoma" w:hAnsi="Tahoma" w:cs="Tahoma"/>
      <w:spacing w:val="-4"/>
      <w:sz w:val="16"/>
      <w:szCs w:val="16"/>
      <w:lang w:val="de-CH" w:eastAsia="de-DE"/>
    </w:rPr>
  </w:style>
  <w:style w:type="character" w:customStyle="1" w:styleId="berschrift1Zchn">
    <w:name w:val="Überschrift 1 Zchn"/>
    <w:link w:val="berschrift1"/>
    <w:rsid w:val="00C35207"/>
    <w:rPr>
      <w:rFonts w:ascii="Arial" w:hAnsi="Arial" w:cs="Arial"/>
      <w:b/>
      <w:bCs/>
      <w:caps/>
      <w:spacing w:val="-4"/>
      <w:kern w:val="32"/>
      <w:sz w:val="24"/>
      <w:szCs w:val="19"/>
      <w:lang w:eastAsia="de-DE"/>
    </w:rPr>
  </w:style>
  <w:style w:type="character" w:customStyle="1" w:styleId="FuzeileZchn1">
    <w:name w:val="Fußzeile Zchn1"/>
    <w:link w:val="Fuzeile"/>
    <w:uiPriority w:val="99"/>
    <w:rsid w:val="00AC73F3"/>
    <w:rPr>
      <w:rFonts w:ascii="Arial" w:hAnsi="Arial"/>
      <w:spacing w:val="-4"/>
      <w:sz w:val="19"/>
      <w:szCs w:val="19"/>
      <w:lang w:val="de-CH" w:eastAsia="de-DE"/>
    </w:rPr>
  </w:style>
  <w:style w:type="paragraph" w:styleId="Inhaltsverzeichnisberschrift">
    <w:name w:val="TOC Heading"/>
    <w:basedOn w:val="berschrift1"/>
    <w:next w:val="Standard"/>
    <w:uiPriority w:val="39"/>
    <w:qFormat/>
    <w:rsid w:val="00F5483A"/>
    <w:pPr>
      <w:keepLines/>
      <w:numPr>
        <w:numId w:val="0"/>
      </w:numPr>
      <w:spacing w:before="480" w:line="276" w:lineRule="auto"/>
      <w:outlineLvl w:val="9"/>
    </w:pPr>
    <w:rPr>
      <w:rFonts w:ascii="Cambria" w:eastAsia="Times New Roman" w:hAnsi="Cambria" w:cs="Times New Roman"/>
      <w:caps w:val="0"/>
      <w:color w:val="365F91"/>
      <w:spacing w:val="0"/>
      <w:kern w:val="0"/>
      <w:sz w:val="28"/>
      <w:szCs w:val="28"/>
      <w:lang w:eastAsia="en-US"/>
    </w:rPr>
  </w:style>
  <w:style w:type="paragraph" w:styleId="Verzeichnis1">
    <w:name w:val="toc 1"/>
    <w:basedOn w:val="Standard"/>
    <w:next w:val="Standard"/>
    <w:autoRedefine/>
    <w:uiPriority w:val="39"/>
    <w:unhideWhenUsed/>
    <w:rsid w:val="009C4032"/>
    <w:pPr>
      <w:tabs>
        <w:tab w:val="left" w:pos="380"/>
        <w:tab w:val="right" w:leader="dot" w:pos="9231"/>
      </w:tabs>
    </w:pPr>
  </w:style>
  <w:style w:type="paragraph" w:styleId="Verzeichnis2">
    <w:name w:val="toc 2"/>
    <w:basedOn w:val="Standard"/>
    <w:next w:val="Standard"/>
    <w:autoRedefine/>
    <w:uiPriority w:val="39"/>
    <w:unhideWhenUsed/>
    <w:rsid w:val="009C4032"/>
    <w:pPr>
      <w:tabs>
        <w:tab w:val="left" w:pos="880"/>
        <w:tab w:val="right" w:leader="dot" w:pos="9231"/>
      </w:tabs>
      <w:ind w:left="190"/>
    </w:pPr>
  </w:style>
  <w:style w:type="paragraph" w:styleId="Verzeichnis3">
    <w:name w:val="toc 3"/>
    <w:basedOn w:val="Standard"/>
    <w:next w:val="Standard"/>
    <w:autoRedefine/>
    <w:uiPriority w:val="39"/>
    <w:unhideWhenUsed/>
    <w:rsid w:val="00F5483A"/>
    <w:pPr>
      <w:ind w:left="380"/>
    </w:pPr>
  </w:style>
  <w:style w:type="character" w:styleId="Hyperlink">
    <w:name w:val="Hyperlink"/>
    <w:uiPriority w:val="99"/>
    <w:unhideWhenUsed/>
    <w:rsid w:val="00F5483A"/>
    <w:rPr>
      <w:color w:val="0000FF"/>
      <w:u w:val="single"/>
    </w:rPr>
  </w:style>
  <w:style w:type="table" w:styleId="Tabellenraster">
    <w:name w:val="Table Grid"/>
    <w:basedOn w:val="NormaleTabelle"/>
    <w:uiPriority w:val="59"/>
    <w:rsid w:val="004F3A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ett">
    <w:name w:val="Strong"/>
    <w:uiPriority w:val="22"/>
    <w:qFormat/>
    <w:rsid w:val="00181629"/>
    <w:rPr>
      <w:b/>
      <w:bCs/>
    </w:rPr>
  </w:style>
  <w:style w:type="character" w:customStyle="1" w:styleId="KopfzeileZchn">
    <w:name w:val="Kopfzeile Zchn"/>
    <w:link w:val="Kopfzeile"/>
    <w:uiPriority w:val="99"/>
    <w:rsid w:val="00E66BD9"/>
    <w:rPr>
      <w:rFonts w:ascii="Arial" w:hAnsi="Arial"/>
      <w:spacing w:val="-4"/>
      <w:sz w:val="19"/>
      <w:szCs w:val="19"/>
      <w:lang w:val="de-CH" w:eastAsia="de-DE"/>
    </w:rPr>
  </w:style>
  <w:style w:type="character" w:customStyle="1" w:styleId="FuzeileZchn">
    <w:name w:val="Fußzeile Zchn"/>
    <w:rsid w:val="00F813D3"/>
    <w:rPr>
      <w:rFonts w:ascii="DIN-Light" w:hAnsi="DIN-Light" w:cs="Vrinda"/>
      <w:lang w:bidi="bn-IN"/>
    </w:rPr>
  </w:style>
  <w:style w:type="paragraph" w:styleId="berarbeitung">
    <w:name w:val="Revision"/>
    <w:hidden/>
    <w:uiPriority w:val="99"/>
    <w:semiHidden/>
    <w:rsid w:val="0027646C"/>
    <w:rPr>
      <w:rFonts w:ascii="Arial" w:hAnsi="Arial"/>
      <w:spacing w:val="-4"/>
      <w:sz w:val="19"/>
      <w:szCs w:val="19"/>
      <w:lang w:val="en-GB" w:eastAsia="de-DE"/>
    </w:rPr>
  </w:style>
  <w:style w:type="paragraph" w:customStyle="1" w:styleId="Figure">
    <w:name w:val="Figure"/>
    <w:basedOn w:val="Standard"/>
    <w:link w:val="FigureChar"/>
    <w:qFormat/>
    <w:rsid w:val="00007F94"/>
    <w:pPr>
      <w:numPr>
        <w:numId w:val="3"/>
      </w:numPr>
      <w:jc w:val="center"/>
    </w:pPr>
    <w:rPr>
      <w:rFonts w:ascii="Times New Roman" w:hAnsi="Times New Roman"/>
      <w:lang w:val="en-US"/>
    </w:rPr>
  </w:style>
  <w:style w:type="character" w:customStyle="1" w:styleId="FigureChar">
    <w:name w:val="Figure Char"/>
    <w:link w:val="Figure"/>
    <w:rsid w:val="00007F94"/>
    <w:rPr>
      <w:spacing w:val="-4"/>
      <w:sz w:val="19"/>
      <w:szCs w:val="19"/>
      <w:lang w:eastAsia="de-DE"/>
    </w:rPr>
  </w:style>
  <w:style w:type="paragraph" w:styleId="StandardWeb">
    <w:name w:val="Normal (Web)"/>
    <w:basedOn w:val="Standard"/>
    <w:uiPriority w:val="99"/>
    <w:semiHidden/>
    <w:unhideWhenUsed/>
    <w:rsid w:val="00D26733"/>
    <w:pPr>
      <w:spacing w:before="100" w:beforeAutospacing="1" w:after="100" w:afterAutospacing="1" w:line="240" w:lineRule="auto"/>
    </w:pPr>
    <w:rPr>
      <w:rFonts w:ascii="Times New Roman" w:hAnsi="Times New Roman"/>
      <w:spacing w:val="0"/>
      <w:sz w:val="24"/>
      <w:szCs w:val="24"/>
      <w:lang w:eastAsia="en-GB"/>
    </w:rPr>
  </w:style>
  <w:style w:type="paragraph" w:styleId="Listenabsatz">
    <w:name w:val="List Paragraph"/>
    <w:basedOn w:val="Standard"/>
    <w:uiPriority w:val="34"/>
    <w:qFormat/>
    <w:rsid w:val="00C34877"/>
    <w:pPr>
      <w:ind w:left="720"/>
      <w:contextualSpacing/>
    </w:pPr>
  </w:style>
  <w:style w:type="character" w:customStyle="1" w:styleId="UnresolvedMention">
    <w:name w:val="Unresolved Mention"/>
    <w:basedOn w:val="Absatz-Standardschriftart"/>
    <w:uiPriority w:val="99"/>
    <w:semiHidden/>
    <w:unhideWhenUsed/>
    <w:rsid w:val="00D867EE"/>
    <w:rPr>
      <w:color w:val="808080"/>
      <w:shd w:val="clear" w:color="auto" w:fill="E6E6E6"/>
    </w:rPr>
  </w:style>
  <w:style w:type="paragraph" w:customStyle="1" w:styleId="Reference">
    <w:name w:val="Reference"/>
    <w:basedOn w:val="Standard"/>
    <w:link w:val="ReferenceChar"/>
    <w:qFormat/>
    <w:rsid w:val="0040627A"/>
    <w:pPr>
      <w:numPr>
        <w:numId w:val="5"/>
      </w:numPr>
    </w:pPr>
    <w:rPr>
      <w:rFonts w:cs="Arial"/>
      <w:sz w:val="20"/>
      <w:szCs w:val="20"/>
      <w:lang w:val="en-US"/>
    </w:rPr>
  </w:style>
  <w:style w:type="character" w:customStyle="1" w:styleId="ReferenceChar">
    <w:name w:val="Reference Char"/>
    <w:basedOn w:val="Absatz-Standardschriftart"/>
    <w:link w:val="Reference"/>
    <w:rsid w:val="0040627A"/>
    <w:rPr>
      <w:rFonts w:ascii="Arial" w:hAnsi="Arial" w:cs="Arial"/>
      <w:spacing w:val="-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22658">
      <w:bodyDiv w:val="1"/>
      <w:marLeft w:val="0"/>
      <w:marRight w:val="0"/>
      <w:marTop w:val="0"/>
      <w:marBottom w:val="0"/>
      <w:divBdr>
        <w:top w:val="none" w:sz="0" w:space="0" w:color="auto"/>
        <w:left w:val="none" w:sz="0" w:space="0" w:color="auto"/>
        <w:bottom w:val="none" w:sz="0" w:space="0" w:color="auto"/>
        <w:right w:val="none" w:sz="0" w:space="0" w:color="auto"/>
      </w:divBdr>
    </w:div>
    <w:div w:id="120540776">
      <w:bodyDiv w:val="1"/>
      <w:marLeft w:val="0"/>
      <w:marRight w:val="0"/>
      <w:marTop w:val="0"/>
      <w:marBottom w:val="0"/>
      <w:divBdr>
        <w:top w:val="none" w:sz="0" w:space="0" w:color="auto"/>
        <w:left w:val="none" w:sz="0" w:space="0" w:color="auto"/>
        <w:bottom w:val="none" w:sz="0" w:space="0" w:color="auto"/>
        <w:right w:val="none" w:sz="0" w:space="0" w:color="auto"/>
      </w:divBdr>
      <w:divsChild>
        <w:div w:id="72548885">
          <w:marLeft w:val="1166"/>
          <w:marRight w:val="0"/>
          <w:marTop w:val="125"/>
          <w:marBottom w:val="0"/>
          <w:divBdr>
            <w:top w:val="none" w:sz="0" w:space="0" w:color="auto"/>
            <w:left w:val="none" w:sz="0" w:space="0" w:color="auto"/>
            <w:bottom w:val="none" w:sz="0" w:space="0" w:color="auto"/>
            <w:right w:val="none" w:sz="0" w:space="0" w:color="auto"/>
          </w:divBdr>
        </w:div>
        <w:div w:id="273943467">
          <w:marLeft w:val="547"/>
          <w:marRight w:val="0"/>
          <w:marTop w:val="134"/>
          <w:marBottom w:val="0"/>
          <w:divBdr>
            <w:top w:val="none" w:sz="0" w:space="0" w:color="auto"/>
            <w:left w:val="none" w:sz="0" w:space="0" w:color="auto"/>
            <w:bottom w:val="none" w:sz="0" w:space="0" w:color="auto"/>
            <w:right w:val="none" w:sz="0" w:space="0" w:color="auto"/>
          </w:divBdr>
        </w:div>
        <w:div w:id="507672087">
          <w:marLeft w:val="1166"/>
          <w:marRight w:val="0"/>
          <w:marTop w:val="125"/>
          <w:marBottom w:val="0"/>
          <w:divBdr>
            <w:top w:val="none" w:sz="0" w:space="0" w:color="auto"/>
            <w:left w:val="none" w:sz="0" w:space="0" w:color="auto"/>
            <w:bottom w:val="none" w:sz="0" w:space="0" w:color="auto"/>
            <w:right w:val="none" w:sz="0" w:space="0" w:color="auto"/>
          </w:divBdr>
        </w:div>
        <w:div w:id="877592766">
          <w:marLeft w:val="547"/>
          <w:marRight w:val="0"/>
          <w:marTop w:val="134"/>
          <w:marBottom w:val="0"/>
          <w:divBdr>
            <w:top w:val="none" w:sz="0" w:space="0" w:color="auto"/>
            <w:left w:val="none" w:sz="0" w:space="0" w:color="auto"/>
            <w:bottom w:val="none" w:sz="0" w:space="0" w:color="auto"/>
            <w:right w:val="none" w:sz="0" w:space="0" w:color="auto"/>
          </w:divBdr>
        </w:div>
        <w:div w:id="1197425274">
          <w:marLeft w:val="1166"/>
          <w:marRight w:val="0"/>
          <w:marTop w:val="125"/>
          <w:marBottom w:val="0"/>
          <w:divBdr>
            <w:top w:val="none" w:sz="0" w:space="0" w:color="auto"/>
            <w:left w:val="none" w:sz="0" w:space="0" w:color="auto"/>
            <w:bottom w:val="none" w:sz="0" w:space="0" w:color="auto"/>
            <w:right w:val="none" w:sz="0" w:space="0" w:color="auto"/>
          </w:divBdr>
        </w:div>
        <w:div w:id="1706130803">
          <w:marLeft w:val="547"/>
          <w:marRight w:val="0"/>
          <w:marTop w:val="134"/>
          <w:marBottom w:val="0"/>
          <w:divBdr>
            <w:top w:val="none" w:sz="0" w:space="0" w:color="auto"/>
            <w:left w:val="none" w:sz="0" w:space="0" w:color="auto"/>
            <w:bottom w:val="none" w:sz="0" w:space="0" w:color="auto"/>
            <w:right w:val="none" w:sz="0" w:space="0" w:color="auto"/>
          </w:divBdr>
        </w:div>
        <w:div w:id="1827476963">
          <w:marLeft w:val="1166"/>
          <w:marRight w:val="0"/>
          <w:marTop w:val="125"/>
          <w:marBottom w:val="0"/>
          <w:divBdr>
            <w:top w:val="none" w:sz="0" w:space="0" w:color="auto"/>
            <w:left w:val="none" w:sz="0" w:space="0" w:color="auto"/>
            <w:bottom w:val="none" w:sz="0" w:space="0" w:color="auto"/>
            <w:right w:val="none" w:sz="0" w:space="0" w:color="auto"/>
          </w:divBdr>
        </w:div>
        <w:div w:id="2080399203">
          <w:marLeft w:val="1166"/>
          <w:marRight w:val="0"/>
          <w:marTop w:val="125"/>
          <w:marBottom w:val="0"/>
          <w:divBdr>
            <w:top w:val="none" w:sz="0" w:space="0" w:color="auto"/>
            <w:left w:val="none" w:sz="0" w:space="0" w:color="auto"/>
            <w:bottom w:val="none" w:sz="0" w:space="0" w:color="auto"/>
            <w:right w:val="none" w:sz="0" w:space="0" w:color="auto"/>
          </w:divBdr>
        </w:div>
      </w:divsChild>
    </w:div>
    <w:div w:id="155800788">
      <w:bodyDiv w:val="1"/>
      <w:marLeft w:val="0"/>
      <w:marRight w:val="0"/>
      <w:marTop w:val="0"/>
      <w:marBottom w:val="0"/>
      <w:divBdr>
        <w:top w:val="none" w:sz="0" w:space="0" w:color="auto"/>
        <w:left w:val="none" w:sz="0" w:space="0" w:color="auto"/>
        <w:bottom w:val="none" w:sz="0" w:space="0" w:color="auto"/>
        <w:right w:val="none" w:sz="0" w:space="0" w:color="auto"/>
      </w:divBdr>
    </w:div>
    <w:div w:id="212545140">
      <w:bodyDiv w:val="1"/>
      <w:marLeft w:val="0"/>
      <w:marRight w:val="0"/>
      <w:marTop w:val="0"/>
      <w:marBottom w:val="0"/>
      <w:divBdr>
        <w:top w:val="none" w:sz="0" w:space="0" w:color="auto"/>
        <w:left w:val="none" w:sz="0" w:space="0" w:color="auto"/>
        <w:bottom w:val="none" w:sz="0" w:space="0" w:color="auto"/>
        <w:right w:val="none" w:sz="0" w:space="0" w:color="auto"/>
      </w:divBdr>
    </w:div>
    <w:div w:id="276377916">
      <w:bodyDiv w:val="1"/>
      <w:marLeft w:val="0"/>
      <w:marRight w:val="0"/>
      <w:marTop w:val="0"/>
      <w:marBottom w:val="0"/>
      <w:divBdr>
        <w:top w:val="none" w:sz="0" w:space="0" w:color="auto"/>
        <w:left w:val="none" w:sz="0" w:space="0" w:color="auto"/>
        <w:bottom w:val="none" w:sz="0" w:space="0" w:color="auto"/>
        <w:right w:val="none" w:sz="0" w:space="0" w:color="auto"/>
      </w:divBdr>
    </w:div>
    <w:div w:id="350496043">
      <w:bodyDiv w:val="1"/>
      <w:marLeft w:val="0"/>
      <w:marRight w:val="0"/>
      <w:marTop w:val="0"/>
      <w:marBottom w:val="0"/>
      <w:divBdr>
        <w:top w:val="none" w:sz="0" w:space="0" w:color="auto"/>
        <w:left w:val="none" w:sz="0" w:space="0" w:color="auto"/>
        <w:bottom w:val="none" w:sz="0" w:space="0" w:color="auto"/>
        <w:right w:val="none" w:sz="0" w:space="0" w:color="auto"/>
      </w:divBdr>
    </w:div>
    <w:div w:id="409891942">
      <w:bodyDiv w:val="1"/>
      <w:marLeft w:val="0"/>
      <w:marRight w:val="0"/>
      <w:marTop w:val="0"/>
      <w:marBottom w:val="0"/>
      <w:divBdr>
        <w:top w:val="none" w:sz="0" w:space="0" w:color="auto"/>
        <w:left w:val="none" w:sz="0" w:space="0" w:color="auto"/>
        <w:bottom w:val="none" w:sz="0" w:space="0" w:color="auto"/>
        <w:right w:val="none" w:sz="0" w:space="0" w:color="auto"/>
      </w:divBdr>
    </w:div>
    <w:div w:id="530607993">
      <w:bodyDiv w:val="1"/>
      <w:marLeft w:val="0"/>
      <w:marRight w:val="0"/>
      <w:marTop w:val="0"/>
      <w:marBottom w:val="0"/>
      <w:divBdr>
        <w:top w:val="none" w:sz="0" w:space="0" w:color="auto"/>
        <w:left w:val="none" w:sz="0" w:space="0" w:color="auto"/>
        <w:bottom w:val="none" w:sz="0" w:space="0" w:color="auto"/>
        <w:right w:val="none" w:sz="0" w:space="0" w:color="auto"/>
      </w:divBdr>
    </w:div>
    <w:div w:id="543712789">
      <w:bodyDiv w:val="1"/>
      <w:marLeft w:val="0"/>
      <w:marRight w:val="0"/>
      <w:marTop w:val="0"/>
      <w:marBottom w:val="0"/>
      <w:divBdr>
        <w:top w:val="none" w:sz="0" w:space="0" w:color="auto"/>
        <w:left w:val="none" w:sz="0" w:space="0" w:color="auto"/>
        <w:bottom w:val="none" w:sz="0" w:space="0" w:color="auto"/>
        <w:right w:val="none" w:sz="0" w:space="0" w:color="auto"/>
      </w:divBdr>
      <w:divsChild>
        <w:div w:id="207032673">
          <w:marLeft w:val="1166"/>
          <w:marRight w:val="0"/>
          <w:marTop w:val="72"/>
          <w:marBottom w:val="0"/>
          <w:divBdr>
            <w:top w:val="none" w:sz="0" w:space="0" w:color="auto"/>
            <w:left w:val="none" w:sz="0" w:space="0" w:color="auto"/>
            <w:bottom w:val="none" w:sz="0" w:space="0" w:color="auto"/>
            <w:right w:val="none" w:sz="0" w:space="0" w:color="auto"/>
          </w:divBdr>
        </w:div>
        <w:div w:id="861088057">
          <w:marLeft w:val="547"/>
          <w:marRight w:val="0"/>
          <w:marTop w:val="77"/>
          <w:marBottom w:val="0"/>
          <w:divBdr>
            <w:top w:val="none" w:sz="0" w:space="0" w:color="auto"/>
            <w:left w:val="none" w:sz="0" w:space="0" w:color="auto"/>
            <w:bottom w:val="none" w:sz="0" w:space="0" w:color="auto"/>
            <w:right w:val="none" w:sz="0" w:space="0" w:color="auto"/>
          </w:divBdr>
        </w:div>
        <w:div w:id="911279495">
          <w:marLeft w:val="1166"/>
          <w:marRight w:val="0"/>
          <w:marTop w:val="72"/>
          <w:marBottom w:val="0"/>
          <w:divBdr>
            <w:top w:val="none" w:sz="0" w:space="0" w:color="auto"/>
            <w:left w:val="none" w:sz="0" w:space="0" w:color="auto"/>
            <w:bottom w:val="none" w:sz="0" w:space="0" w:color="auto"/>
            <w:right w:val="none" w:sz="0" w:space="0" w:color="auto"/>
          </w:divBdr>
        </w:div>
        <w:div w:id="1101801785">
          <w:marLeft w:val="1166"/>
          <w:marRight w:val="0"/>
          <w:marTop w:val="72"/>
          <w:marBottom w:val="0"/>
          <w:divBdr>
            <w:top w:val="none" w:sz="0" w:space="0" w:color="auto"/>
            <w:left w:val="none" w:sz="0" w:space="0" w:color="auto"/>
            <w:bottom w:val="none" w:sz="0" w:space="0" w:color="auto"/>
            <w:right w:val="none" w:sz="0" w:space="0" w:color="auto"/>
          </w:divBdr>
        </w:div>
        <w:div w:id="1179392521">
          <w:marLeft w:val="1166"/>
          <w:marRight w:val="0"/>
          <w:marTop w:val="72"/>
          <w:marBottom w:val="0"/>
          <w:divBdr>
            <w:top w:val="none" w:sz="0" w:space="0" w:color="auto"/>
            <w:left w:val="none" w:sz="0" w:space="0" w:color="auto"/>
            <w:bottom w:val="none" w:sz="0" w:space="0" w:color="auto"/>
            <w:right w:val="none" w:sz="0" w:space="0" w:color="auto"/>
          </w:divBdr>
        </w:div>
        <w:div w:id="1419711561">
          <w:marLeft w:val="1166"/>
          <w:marRight w:val="0"/>
          <w:marTop w:val="72"/>
          <w:marBottom w:val="0"/>
          <w:divBdr>
            <w:top w:val="none" w:sz="0" w:space="0" w:color="auto"/>
            <w:left w:val="none" w:sz="0" w:space="0" w:color="auto"/>
            <w:bottom w:val="none" w:sz="0" w:space="0" w:color="auto"/>
            <w:right w:val="none" w:sz="0" w:space="0" w:color="auto"/>
          </w:divBdr>
        </w:div>
        <w:div w:id="1909413911">
          <w:marLeft w:val="1166"/>
          <w:marRight w:val="0"/>
          <w:marTop w:val="72"/>
          <w:marBottom w:val="0"/>
          <w:divBdr>
            <w:top w:val="none" w:sz="0" w:space="0" w:color="auto"/>
            <w:left w:val="none" w:sz="0" w:space="0" w:color="auto"/>
            <w:bottom w:val="none" w:sz="0" w:space="0" w:color="auto"/>
            <w:right w:val="none" w:sz="0" w:space="0" w:color="auto"/>
          </w:divBdr>
        </w:div>
        <w:div w:id="1916014975">
          <w:marLeft w:val="547"/>
          <w:marRight w:val="0"/>
          <w:marTop w:val="77"/>
          <w:marBottom w:val="0"/>
          <w:divBdr>
            <w:top w:val="none" w:sz="0" w:space="0" w:color="auto"/>
            <w:left w:val="none" w:sz="0" w:space="0" w:color="auto"/>
            <w:bottom w:val="none" w:sz="0" w:space="0" w:color="auto"/>
            <w:right w:val="none" w:sz="0" w:space="0" w:color="auto"/>
          </w:divBdr>
        </w:div>
        <w:div w:id="1965772207">
          <w:marLeft w:val="1166"/>
          <w:marRight w:val="0"/>
          <w:marTop w:val="72"/>
          <w:marBottom w:val="0"/>
          <w:divBdr>
            <w:top w:val="none" w:sz="0" w:space="0" w:color="auto"/>
            <w:left w:val="none" w:sz="0" w:space="0" w:color="auto"/>
            <w:bottom w:val="none" w:sz="0" w:space="0" w:color="auto"/>
            <w:right w:val="none" w:sz="0" w:space="0" w:color="auto"/>
          </w:divBdr>
        </w:div>
        <w:div w:id="2000305753">
          <w:marLeft w:val="1166"/>
          <w:marRight w:val="0"/>
          <w:marTop w:val="72"/>
          <w:marBottom w:val="0"/>
          <w:divBdr>
            <w:top w:val="none" w:sz="0" w:space="0" w:color="auto"/>
            <w:left w:val="none" w:sz="0" w:space="0" w:color="auto"/>
            <w:bottom w:val="none" w:sz="0" w:space="0" w:color="auto"/>
            <w:right w:val="none" w:sz="0" w:space="0" w:color="auto"/>
          </w:divBdr>
        </w:div>
      </w:divsChild>
    </w:div>
    <w:div w:id="555625242">
      <w:bodyDiv w:val="1"/>
      <w:marLeft w:val="0"/>
      <w:marRight w:val="0"/>
      <w:marTop w:val="0"/>
      <w:marBottom w:val="0"/>
      <w:divBdr>
        <w:top w:val="none" w:sz="0" w:space="0" w:color="auto"/>
        <w:left w:val="none" w:sz="0" w:space="0" w:color="auto"/>
        <w:bottom w:val="none" w:sz="0" w:space="0" w:color="auto"/>
        <w:right w:val="none" w:sz="0" w:space="0" w:color="auto"/>
      </w:divBdr>
    </w:div>
    <w:div w:id="556891466">
      <w:bodyDiv w:val="1"/>
      <w:marLeft w:val="0"/>
      <w:marRight w:val="0"/>
      <w:marTop w:val="0"/>
      <w:marBottom w:val="0"/>
      <w:divBdr>
        <w:top w:val="none" w:sz="0" w:space="0" w:color="auto"/>
        <w:left w:val="none" w:sz="0" w:space="0" w:color="auto"/>
        <w:bottom w:val="none" w:sz="0" w:space="0" w:color="auto"/>
        <w:right w:val="none" w:sz="0" w:space="0" w:color="auto"/>
      </w:divBdr>
    </w:div>
    <w:div w:id="801776690">
      <w:bodyDiv w:val="1"/>
      <w:marLeft w:val="0"/>
      <w:marRight w:val="0"/>
      <w:marTop w:val="0"/>
      <w:marBottom w:val="0"/>
      <w:divBdr>
        <w:top w:val="none" w:sz="0" w:space="0" w:color="auto"/>
        <w:left w:val="none" w:sz="0" w:space="0" w:color="auto"/>
        <w:bottom w:val="none" w:sz="0" w:space="0" w:color="auto"/>
        <w:right w:val="none" w:sz="0" w:space="0" w:color="auto"/>
      </w:divBdr>
    </w:div>
    <w:div w:id="808286659">
      <w:bodyDiv w:val="1"/>
      <w:marLeft w:val="0"/>
      <w:marRight w:val="0"/>
      <w:marTop w:val="0"/>
      <w:marBottom w:val="0"/>
      <w:divBdr>
        <w:top w:val="none" w:sz="0" w:space="0" w:color="auto"/>
        <w:left w:val="none" w:sz="0" w:space="0" w:color="auto"/>
        <w:bottom w:val="none" w:sz="0" w:space="0" w:color="auto"/>
        <w:right w:val="none" w:sz="0" w:space="0" w:color="auto"/>
      </w:divBdr>
    </w:div>
    <w:div w:id="913473079">
      <w:bodyDiv w:val="1"/>
      <w:marLeft w:val="0"/>
      <w:marRight w:val="0"/>
      <w:marTop w:val="0"/>
      <w:marBottom w:val="0"/>
      <w:divBdr>
        <w:top w:val="none" w:sz="0" w:space="0" w:color="auto"/>
        <w:left w:val="none" w:sz="0" w:space="0" w:color="auto"/>
        <w:bottom w:val="none" w:sz="0" w:space="0" w:color="auto"/>
        <w:right w:val="none" w:sz="0" w:space="0" w:color="auto"/>
      </w:divBdr>
    </w:div>
    <w:div w:id="1115637633">
      <w:bodyDiv w:val="1"/>
      <w:marLeft w:val="0"/>
      <w:marRight w:val="0"/>
      <w:marTop w:val="0"/>
      <w:marBottom w:val="0"/>
      <w:divBdr>
        <w:top w:val="none" w:sz="0" w:space="0" w:color="auto"/>
        <w:left w:val="none" w:sz="0" w:space="0" w:color="auto"/>
        <w:bottom w:val="none" w:sz="0" w:space="0" w:color="auto"/>
        <w:right w:val="none" w:sz="0" w:space="0" w:color="auto"/>
      </w:divBdr>
      <w:divsChild>
        <w:div w:id="1016154672">
          <w:marLeft w:val="0"/>
          <w:marRight w:val="0"/>
          <w:marTop w:val="0"/>
          <w:marBottom w:val="0"/>
          <w:divBdr>
            <w:top w:val="none" w:sz="0" w:space="0" w:color="auto"/>
            <w:left w:val="none" w:sz="0" w:space="0" w:color="auto"/>
            <w:bottom w:val="none" w:sz="0" w:space="0" w:color="auto"/>
            <w:right w:val="none" w:sz="0" w:space="0" w:color="auto"/>
          </w:divBdr>
          <w:divsChild>
            <w:div w:id="267276634">
              <w:marLeft w:val="0"/>
              <w:marRight w:val="0"/>
              <w:marTop w:val="0"/>
              <w:marBottom w:val="0"/>
              <w:divBdr>
                <w:top w:val="none" w:sz="0" w:space="0" w:color="auto"/>
                <w:left w:val="none" w:sz="0" w:space="0" w:color="auto"/>
                <w:bottom w:val="none" w:sz="0" w:space="0" w:color="auto"/>
                <w:right w:val="none" w:sz="0" w:space="0" w:color="auto"/>
              </w:divBdr>
            </w:div>
            <w:div w:id="1562058686">
              <w:marLeft w:val="0"/>
              <w:marRight w:val="0"/>
              <w:marTop w:val="0"/>
              <w:marBottom w:val="0"/>
              <w:divBdr>
                <w:top w:val="none" w:sz="0" w:space="0" w:color="auto"/>
                <w:left w:val="none" w:sz="0" w:space="0" w:color="auto"/>
                <w:bottom w:val="none" w:sz="0" w:space="0" w:color="auto"/>
                <w:right w:val="none" w:sz="0" w:space="0" w:color="auto"/>
              </w:divBdr>
            </w:div>
            <w:div w:id="20889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4162">
      <w:bodyDiv w:val="1"/>
      <w:marLeft w:val="0"/>
      <w:marRight w:val="0"/>
      <w:marTop w:val="0"/>
      <w:marBottom w:val="0"/>
      <w:divBdr>
        <w:top w:val="none" w:sz="0" w:space="0" w:color="auto"/>
        <w:left w:val="none" w:sz="0" w:space="0" w:color="auto"/>
        <w:bottom w:val="none" w:sz="0" w:space="0" w:color="auto"/>
        <w:right w:val="none" w:sz="0" w:space="0" w:color="auto"/>
      </w:divBdr>
      <w:divsChild>
        <w:div w:id="922107777">
          <w:marLeft w:val="0"/>
          <w:marRight w:val="0"/>
          <w:marTop w:val="0"/>
          <w:marBottom w:val="0"/>
          <w:divBdr>
            <w:top w:val="none" w:sz="0" w:space="0" w:color="auto"/>
            <w:left w:val="none" w:sz="0" w:space="0" w:color="auto"/>
            <w:bottom w:val="none" w:sz="0" w:space="0" w:color="auto"/>
            <w:right w:val="none" w:sz="0" w:space="0" w:color="auto"/>
          </w:divBdr>
          <w:divsChild>
            <w:div w:id="99767796">
              <w:marLeft w:val="0"/>
              <w:marRight w:val="0"/>
              <w:marTop w:val="0"/>
              <w:marBottom w:val="0"/>
              <w:divBdr>
                <w:top w:val="none" w:sz="0" w:space="0" w:color="auto"/>
                <w:left w:val="none" w:sz="0" w:space="0" w:color="auto"/>
                <w:bottom w:val="none" w:sz="0" w:space="0" w:color="auto"/>
                <w:right w:val="none" w:sz="0" w:space="0" w:color="auto"/>
              </w:divBdr>
            </w:div>
            <w:div w:id="384183394">
              <w:marLeft w:val="0"/>
              <w:marRight w:val="0"/>
              <w:marTop w:val="0"/>
              <w:marBottom w:val="0"/>
              <w:divBdr>
                <w:top w:val="none" w:sz="0" w:space="0" w:color="auto"/>
                <w:left w:val="none" w:sz="0" w:space="0" w:color="auto"/>
                <w:bottom w:val="none" w:sz="0" w:space="0" w:color="auto"/>
                <w:right w:val="none" w:sz="0" w:space="0" w:color="auto"/>
              </w:divBdr>
            </w:div>
            <w:div w:id="678583926">
              <w:marLeft w:val="0"/>
              <w:marRight w:val="0"/>
              <w:marTop w:val="0"/>
              <w:marBottom w:val="0"/>
              <w:divBdr>
                <w:top w:val="none" w:sz="0" w:space="0" w:color="auto"/>
                <w:left w:val="none" w:sz="0" w:space="0" w:color="auto"/>
                <w:bottom w:val="none" w:sz="0" w:space="0" w:color="auto"/>
                <w:right w:val="none" w:sz="0" w:space="0" w:color="auto"/>
              </w:divBdr>
            </w:div>
            <w:div w:id="1402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49000">
      <w:bodyDiv w:val="1"/>
      <w:marLeft w:val="0"/>
      <w:marRight w:val="0"/>
      <w:marTop w:val="0"/>
      <w:marBottom w:val="0"/>
      <w:divBdr>
        <w:top w:val="none" w:sz="0" w:space="0" w:color="auto"/>
        <w:left w:val="none" w:sz="0" w:space="0" w:color="auto"/>
        <w:bottom w:val="none" w:sz="0" w:space="0" w:color="auto"/>
        <w:right w:val="none" w:sz="0" w:space="0" w:color="auto"/>
      </w:divBdr>
    </w:div>
    <w:div w:id="1539390176">
      <w:bodyDiv w:val="1"/>
      <w:marLeft w:val="0"/>
      <w:marRight w:val="0"/>
      <w:marTop w:val="0"/>
      <w:marBottom w:val="0"/>
      <w:divBdr>
        <w:top w:val="none" w:sz="0" w:space="0" w:color="auto"/>
        <w:left w:val="none" w:sz="0" w:space="0" w:color="auto"/>
        <w:bottom w:val="none" w:sz="0" w:space="0" w:color="auto"/>
        <w:right w:val="none" w:sz="0" w:space="0" w:color="auto"/>
      </w:divBdr>
    </w:div>
    <w:div w:id="1579094645">
      <w:bodyDiv w:val="1"/>
      <w:marLeft w:val="0"/>
      <w:marRight w:val="0"/>
      <w:marTop w:val="0"/>
      <w:marBottom w:val="0"/>
      <w:divBdr>
        <w:top w:val="none" w:sz="0" w:space="0" w:color="auto"/>
        <w:left w:val="none" w:sz="0" w:space="0" w:color="auto"/>
        <w:bottom w:val="none" w:sz="0" w:space="0" w:color="auto"/>
        <w:right w:val="none" w:sz="0" w:space="0" w:color="auto"/>
      </w:divBdr>
    </w:div>
    <w:div w:id="1741174082">
      <w:bodyDiv w:val="1"/>
      <w:marLeft w:val="0"/>
      <w:marRight w:val="0"/>
      <w:marTop w:val="0"/>
      <w:marBottom w:val="0"/>
      <w:divBdr>
        <w:top w:val="none" w:sz="0" w:space="0" w:color="auto"/>
        <w:left w:val="none" w:sz="0" w:space="0" w:color="auto"/>
        <w:bottom w:val="none" w:sz="0" w:space="0" w:color="auto"/>
        <w:right w:val="none" w:sz="0" w:space="0" w:color="auto"/>
      </w:divBdr>
    </w:div>
    <w:div w:id="1752046990">
      <w:bodyDiv w:val="1"/>
      <w:marLeft w:val="0"/>
      <w:marRight w:val="0"/>
      <w:marTop w:val="0"/>
      <w:marBottom w:val="0"/>
      <w:divBdr>
        <w:top w:val="none" w:sz="0" w:space="0" w:color="auto"/>
        <w:left w:val="none" w:sz="0" w:space="0" w:color="auto"/>
        <w:bottom w:val="none" w:sz="0" w:space="0" w:color="auto"/>
        <w:right w:val="none" w:sz="0" w:space="0" w:color="auto"/>
      </w:divBdr>
      <w:divsChild>
        <w:div w:id="209250492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7477803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797941190">
      <w:bodyDiv w:val="1"/>
      <w:marLeft w:val="0"/>
      <w:marRight w:val="0"/>
      <w:marTop w:val="0"/>
      <w:marBottom w:val="0"/>
      <w:divBdr>
        <w:top w:val="none" w:sz="0" w:space="0" w:color="auto"/>
        <w:left w:val="none" w:sz="0" w:space="0" w:color="auto"/>
        <w:bottom w:val="none" w:sz="0" w:space="0" w:color="auto"/>
        <w:right w:val="none" w:sz="0" w:space="0" w:color="auto"/>
      </w:divBdr>
      <w:divsChild>
        <w:div w:id="171882305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29921716">
      <w:bodyDiv w:val="1"/>
      <w:marLeft w:val="0"/>
      <w:marRight w:val="0"/>
      <w:marTop w:val="0"/>
      <w:marBottom w:val="0"/>
      <w:divBdr>
        <w:top w:val="none" w:sz="0" w:space="0" w:color="auto"/>
        <w:left w:val="none" w:sz="0" w:space="0" w:color="auto"/>
        <w:bottom w:val="none" w:sz="0" w:space="0" w:color="auto"/>
        <w:right w:val="none" w:sz="0" w:space="0" w:color="auto"/>
      </w:divBdr>
    </w:div>
    <w:div w:id="2045134050">
      <w:bodyDiv w:val="1"/>
      <w:marLeft w:val="0"/>
      <w:marRight w:val="0"/>
      <w:marTop w:val="0"/>
      <w:marBottom w:val="0"/>
      <w:divBdr>
        <w:top w:val="none" w:sz="0" w:space="0" w:color="auto"/>
        <w:left w:val="none" w:sz="0" w:space="0" w:color="auto"/>
        <w:bottom w:val="none" w:sz="0" w:space="0" w:color="auto"/>
        <w:right w:val="none" w:sz="0" w:space="0" w:color="auto"/>
      </w:divBdr>
      <w:divsChild>
        <w:div w:id="124734427">
          <w:marLeft w:val="1166"/>
          <w:marRight w:val="0"/>
          <w:marTop w:val="67"/>
          <w:marBottom w:val="0"/>
          <w:divBdr>
            <w:top w:val="none" w:sz="0" w:space="0" w:color="auto"/>
            <w:left w:val="none" w:sz="0" w:space="0" w:color="auto"/>
            <w:bottom w:val="none" w:sz="0" w:space="0" w:color="auto"/>
            <w:right w:val="none" w:sz="0" w:space="0" w:color="auto"/>
          </w:divBdr>
        </w:div>
        <w:div w:id="339745793">
          <w:marLeft w:val="547"/>
          <w:marRight w:val="0"/>
          <w:marTop w:val="67"/>
          <w:marBottom w:val="0"/>
          <w:divBdr>
            <w:top w:val="none" w:sz="0" w:space="0" w:color="auto"/>
            <w:left w:val="none" w:sz="0" w:space="0" w:color="auto"/>
            <w:bottom w:val="none" w:sz="0" w:space="0" w:color="auto"/>
            <w:right w:val="none" w:sz="0" w:space="0" w:color="auto"/>
          </w:divBdr>
        </w:div>
        <w:div w:id="476072839">
          <w:marLeft w:val="1166"/>
          <w:marRight w:val="0"/>
          <w:marTop w:val="67"/>
          <w:marBottom w:val="0"/>
          <w:divBdr>
            <w:top w:val="none" w:sz="0" w:space="0" w:color="auto"/>
            <w:left w:val="none" w:sz="0" w:space="0" w:color="auto"/>
            <w:bottom w:val="none" w:sz="0" w:space="0" w:color="auto"/>
            <w:right w:val="none" w:sz="0" w:space="0" w:color="auto"/>
          </w:divBdr>
        </w:div>
        <w:div w:id="547491852">
          <w:marLeft w:val="547"/>
          <w:marRight w:val="0"/>
          <w:marTop w:val="67"/>
          <w:marBottom w:val="0"/>
          <w:divBdr>
            <w:top w:val="none" w:sz="0" w:space="0" w:color="auto"/>
            <w:left w:val="none" w:sz="0" w:space="0" w:color="auto"/>
            <w:bottom w:val="none" w:sz="0" w:space="0" w:color="auto"/>
            <w:right w:val="none" w:sz="0" w:space="0" w:color="auto"/>
          </w:divBdr>
        </w:div>
        <w:div w:id="900138540">
          <w:marLeft w:val="1166"/>
          <w:marRight w:val="0"/>
          <w:marTop w:val="67"/>
          <w:marBottom w:val="0"/>
          <w:divBdr>
            <w:top w:val="none" w:sz="0" w:space="0" w:color="auto"/>
            <w:left w:val="none" w:sz="0" w:space="0" w:color="auto"/>
            <w:bottom w:val="none" w:sz="0" w:space="0" w:color="auto"/>
            <w:right w:val="none" w:sz="0" w:space="0" w:color="auto"/>
          </w:divBdr>
        </w:div>
        <w:div w:id="930313375">
          <w:marLeft w:val="547"/>
          <w:marRight w:val="0"/>
          <w:marTop w:val="67"/>
          <w:marBottom w:val="0"/>
          <w:divBdr>
            <w:top w:val="none" w:sz="0" w:space="0" w:color="auto"/>
            <w:left w:val="none" w:sz="0" w:space="0" w:color="auto"/>
            <w:bottom w:val="none" w:sz="0" w:space="0" w:color="auto"/>
            <w:right w:val="none" w:sz="0" w:space="0" w:color="auto"/>
          </w:divBdr>
        </w:div>
        <w:div w:id="1134909728">
          <w:marLeft w:val="547"/>
          <w:marRight w:val="0"/>
          <w:marTop w:val="67"/>
          <w:marBottom w:val="0"/>
          <w:divBdr>
            <w:top w:val="none" w:sz="0" w:space="0" w:color="auto"/>
            <w:left w:val="none" w:sz="0" w:space="0" w:color="auto"/>
            <w:bottom w:val="none" w:sz="0" w:space="0" w:color="auto"/>
            <w:right w:val="none" w:sz="0" w:space="0" w:color="auto"/>
          </w:divBdr>
        </w:div>
        <w:div w:id="1158303903">
          <w:marLeft w:val="547"/>
          <w:marRight w:val="0"/>
          <w:marTop w:val="67"/>
          <w:marBottom w:val="0"/>
          <w:divBdr>
            <w:top w:val="none" w:sz="0" w:space="0" w:color="auto"/>
            <w:left w:val="none" w:sz="0" w:space="0" w:color="auto"/>
            <w:bottom w:val="none" w:sz="0" w:space="0" w:color="auto"/>
            <w:right w:val="none" w:sz="0" w:space="0" w:color="auto"/>
          </w:divBdr>
        </w:div>
        <w:div w:id="1304308431">
          <w:marLeft w:val="547"/>
          <w:marRight w:val="0"/>
          <w:marTop w:val="67"/>
          <w:marBottom w:val="0"/>
          <w:divBdr>
            <w:top w:val="none" w:sz="0" w:space="0" w:color="auto"/>
            <w:left w:val="none" w:sz="0" w:space="0" w:color="auto"/>
            <w:bottom w:val="none" w:sz="0" w:space="0" w:color="auto"/>
            <w:right w:val="none" w:sz="0" w:space="0" w:color="auto"/>
          </w:divBdr>
        </w:div>
        <w:div w:id="1392119710">
          <w:marLeft w:val="547"/>
          <w:marRight w:val="0"/>
          <w:marTop w:val="67"/>
          <w:marBottom w:val="0"/>
          <w:divBdr>
            <w:top w:val="none" w:sz="0" w:space="0" w:color="auto"/>
            <w:left w:val="none" w:sz="0" w:space="0" w:color="auto"/>
            <w:bottom w:val="none" w:sz="0" w:space="0" w:color="auto"/>
            <w:right w:val="none" w:sz="0" w:space="0" w:color="auto"/>
          </w:divBdr>
        </w:div>
        <w:div w:id="1517503683">
          <w:marLeft w:val="547"/>
          <w:marRight w:val="0"/>
          <w:marTop w:val="67"/>
          <w:marBottom w:val="0"/>
          <w:divBdr>
            <w:top w:val="none" w:sz="0" w:space="0" w:color="auto"/>
            <w:left w:val="none" w:sz="0" w:space="0" w:color="auto"/>
            <w:bottom w:val="none" w:sz="0" w:space="0" w:color="auto"/>
            <w:right w:val="none" w:sz="0" w:space="0" w:color="auto"/>
          </w:divBdr>
        </w:div>
        <w:div w:id="1675108341">
          <w:marLeft w:val="547"/>
          <w:marRight w:val="0"/>
          <w:marTop w:val="67"/>
          <w:marBottom w:val="0"/>
          <w:divBdr>
            <w:top w:val="none" w:sz="0" w:space="0" w:color="auto"/>
            <w:left w:val="none" w:sz="0" w:space="0" w:color="auto"/>
            <w:bottom w:val="none" w:sz="0" w:space="0" w:color="auto"/>
            <w:right w:val="none" w:sz="0" w:space="0" w:color="auto"/>
          </w:divBdr>
        </w:div>
        <w:div w:id="2047561499">
          <w:marLeft w:val="547"/>
          <w:marRight w:val="0"/>
          <w:marTop w:val="67"/>
          <w:marBottom w:val="0"/>
          <w:divBdr>
            <w:top w:val="none" w:sz="0" w:space="0" w:color="auto"/>
            <w:left w:val="none" w:sz="0" w:space="0" w:color="auto"/>
            <w:bottom w:val="none" w:sz="0" w:space="0" w:color="auto"/>
            <w:right w:val="none" w:sz="0" w:space="0" w:color="auto"/>
          </w:divBdr>
        </w:div>
        <w:div w:id="2105420113">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c.europa.eu/digital-single-market/en/news/proposal-regulation-privacy-and-electronic-communications" TargetMode="Externa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ec.europa.eu/justice/data-protection/reform/files/regulation_oj_en.pdf" TargetMode="External"/><Relationship Id="rId17" Type="http://schemas.openxmlformats.org/officeDocument/2006/relationships/image" Target="media/image2.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gmn.org/uploads/media/161028_NGMN-5G_Security_MEC_ConsistentUExp_v1.3_final.pdf%20%20" TargetMode="External"/><Relationship Id="rId24" Type="http://schemas.openxmlformats.org/officeDocument/2006/relationships/package" Target="embeddings/Microsoft_Visio_Drawing122222222211111111.vsdx"/><Relationship Id="rId5" Type="http://schemas.openxmlformats.org/officeDocument/2006/relationships/settings" Target="settings.xml"/><Relationship Id="rId15" Type="http://schemas.openxmlformats.org/officeDocument/2006/relationships/hyperlink" Target="https://fidoalliance.org/" TargetMode="External"/><Relationship Id="rId23" Type="http://schemas.openxmlformats.org/officeDocument/2006/relationships/image" Target="media/image8.emf"/><Relationship Id="rId28" Type="http://schemas.openxmlformats.org/officeDocument/2006/relationships/footer" Target="footer2.xml"/><Relationship Id="rId10" Type="http://schemas.openxmlformats.org/officeDocument/2006/relationships/hyperlink" Target="https://www.ngmn.org/uploads/media/160429_NGMN_5G_Security_Network_Slicing_v1_0.pdf" TargetMode="External"/><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hyperlink" Target="http://5g-transformer.eu/" TargetMode="External"/><Relationship Id="rId14" Type="http://schemas.openxmlformats.org/officeDocument/2006/relationships/hyperlink" Target="http://csrc.nist.gov/publications/fips/fips140-2/fips1402.pdf" TargetMode="External"/><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mmerich.NGMN\NGMN%20folder\Process%20documents%20Portfolio\NGMN_Document_Template_2.0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B5FF0-C1D9-48D1-B3F0-9233CCCF5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NGMN_Document_Template_2.01</Template>
  <TotalTime>0</TotalTime>
  <Pages>36</Pages>
  <Words>12775</Words>
  <Characters>80489</Characters>
  <Application>Microsoft Office Word</Application>
  <DocSecurity>0</DocSecurity>
  <Lines>670</Lines>
  <Paragraphs>186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Insert Title in Document properties</vt:lpstr>
      <vt:lpstr>Insert Title in Document properties</vt:lpstr>
    </vt:vector>
  </TitlesOfParts>
  <Company>Vodafone</Company>
  <LinksUpToDate>false</LinksUpToDate>
  <CharactersWithSpaces>93078</CharactersWithSpaces>
  <SharedDoc>false</SharedDoc>
  <HLinks>
    <vt:vector size="354" baseType="variant">
      <vt:variant>
        <vt:i4>1179705</vt:i4>
      </vt:variant>
      <vt:variant>
        <vt:i4>360</vt:i4>
      </vt:variant>
      <vt:variant>
        <vt:i4>0</vt:i4>
      </vt:variant>
      <vt:variant>
        <vt:i4>5</vt:i4>
      </vt:variant>
      <vt:variant>
        <vt:lpwstr/>
      </vt:variant>
      <vt:variant>
        <vt:lpwstr>_Toc476032808</vt:lpwstr>
      </vt:variant>
      <vt:variant>
        <vt:i4>1179705</vt:i4>
      </vt:variant>
      <vt:variant>
        <vt:i4>354</vt:i4>
      </vt:variant>
      <vt:variant>
        <vt:i4>0</vt:i4>
      </vt:variant>
      <vt:variant>
        <vt:i4>5</vt:i4>
      </vt:variant>
      <vt:variant>
        <vt:lpwstr/>
      </vt:variant>
      <vt:variant>
        <vt:lpwstr>_Toc476032807</vt:lpwstr>
      </vt:variant>
      <vt:variant>
        <vt:i4>1179705</vt:i4>
      </vt:variant>
      <vt:variant>
        <vt:i4>348</vt:i4>
      </vt:variant>
      <vt:variant>
        <vt:i4>0</vt:i4>
      </vt:variant>
      <vt:variant>
        <vt:i4>5</vt:i4>
      </vt:variant>
      <vt:variant>
        <vt:lpwstr/>
      </vt:variant>
      <vt:variant>
        <vt:lpwstr>_Toc476032806</vt:lpwstr>
      </vt:variant>
      <vt:variant>
        <vt:i4>1179705</vt:i4>
      </vt:variant>
      <vt:variant>
        <vt:i4>342</vt:i4>
      </vt:variant>
      <vt:variant>
        <vt:i4>0</vt:i4>
      </vt:variant>
      <vt:variant>
        <vt:i4>5</vt:i4>
      </vt:variant>
      <vt:variant>
        <vt:lpwstr/>
      </vt:variant>
      <vt:variant>
        <vt:lpwstr>_Toc476032805</vt:lpwstr>
      </vt:variant>
      <vt:variant>
        <vt:i4>1179705</vt:i4>
      </vt:variant>
      <vt:variant>
        <vt:i4>336</vt:i4>
      </vt:variant>
      <vt:variant>
        <vt:i4>0</vt:i4>
      </vt:variant>
      <vt:variant>
        <vt:i4>5</vt:i4>
      </vt:variant>
      <vt:variant>
        <vt:lpwstr/>
      </vt:variant>
      <vt:variant>
        <vt:lpwstr>_Toc476032804</vt:lpwstr>
      </vt:variant>
      <vt:variant>
        <vt:i4>1179705</vt:i4>
      </vt:variant>
      <vt:variant>
        <vt:i4>330</vt:i4>
      </vt:variant>
      <vt:variant>
        <vt:i4>0</vt:i4>
      </vt:variant>
      <vt:variant>
        <vt:i4>5</vt:i4>
      </vt:variant>
      <vt:variant>
        <vt:lpwstr/>
      </vt:variant>
      <vt:variant>
        <vt:lpwstr>_Toc476032803</vt:lpwstr>
      </vt:variant>
      <vt:variant>
        <vt:i4>1179705</vt:i4>
      </vt:variant>
      <vt:variant>
        <vt:i4>324</vt:i4>
      </vt:variant>
      <vt:variant>
        <vt:i4>0</vt:i4>
      </vt:variant>
      <vt:variant>
        <vt:i4>5</vt:i4>
      </vt:variant>
      <vt:variant>
        <vt:lpwstr/>
      </vt:variant>
      <vt:variant>
        <vt:lpwstr>_Toc476032802</vt:lpwstr>
      </vt:variant>
      <vt:variant>
        <vt:i4>1179705</vt:i4>
      </vt:variant>
      <vt:variant>
        <vt:i4>318</vt:i4>
      </vt:variant>
      <vt:variant>
        <vt:i4>0</vt:i4>
      </vt:variant>
      <vt:variant>
        <vt:i4>5</vt:i4>
      </vt:variant>
      <vt:variant>
        <vt:lpwstr/>
      </vt:variant>
      <vt:variant>
        <vt:lpwstr>_Toc476032801</vt:lpwstr>
      </vt:variant>
      <vt:variant>
        <vt:i4>1179705</vt:i4>
      </vt:variant>
      <vt:variant>
        <vt:i4>312</vt:i4>
      </vt:variant>
      <vt:variant>
        <vt:i4>0</vt:i4>
      </vt:variant>
      <vt:variant>
        <vt:i4>5</vt:i4>
      </vt:variant>
      <vt:variant>
        <vt:lpwstr/>
      </vt:variant>
      <vt:variant>
        <vt:lpwstr>_Toc476032800</vt:lpwstr>
      </vt:variant>
      <vt:variant>
        <vt:i4>1769526</vt:i4>
      </vt:variant>
      <vt:variant>
        <vt:i4>306</vt:i4>
      </vt:variant>
      <vt:variant>
        <vt:i4>0</vt:i4>
      </vt:variant>
      <vt:variant>
        <vt:i4>5</vt:i4>
      </vt:variant>
      <vt:variant>
        <vt:lpwstr/>
      </vt:variant>
      <vt:variant>
        <vt:lpwstr>_Toc476032799</vt:lpwstr>
      </vt:variant>
      <vt:variant>
        <vt:i4>1769526</vt:i4>
      </vt:variant>
      <vt:variant>
        <vt:i4>300</vt:i4>
      </vt:variant>
      <vt:variant>
        <vt:i4>0</vt:i4>
      </vt:variant>
      <vt:variant>
        <vt:i4>5</vt:i4>
      </vt:variant>
      <vt:variant>
        <vt:lpwstr/>
      </vt:variant>
      <vt:variant>
        <vt:lpwstr>_Toc476032798</vt:lpwstr>
      </vt:variant>
      <vt:variant>
        <vt:i4>1769526</vt:i4>
      </vt:variant>
      <vt:variant>
        <vt:i4>294</vt:i4>
      </vt:variant>
      <vt:variant>
        <vt:i4>0</vt:i4>
      </vt:variant>
      <vt:variant>
        <vt:i4>5</vt:i4>
      </vt:variant>
      <vt:variant>
        <vt:lpwstr/>
      </vt:variant>
      <vt:variant>
        <vt:lpwstr>_Toc476032797</vt:lpwstr>
      </vt:variant>
      <vt:variant>
        <vt:i4>1769526</vt:i4>
      </vt:variant>
      <vt:variant>
        <vt:i4>288</vt:i4>
      </vt:variant>
      <vt:variant>
        <vt:i4>0</vt:i4>
      </vt:variant>
      <vt:variant>
        <vt:i4>5</vt:i4>
      </vt:variant>
      <vt:variant>
        <vt:lpwstr/>
      </vt:variant>
      <vt:variant>
        <vt:lpwstr>_Toc476032796</vt:lpwstr>
      </vt:variant>
      <vt:variant>
        <vt:i4>1769526</vt:i4>
      </vt:variant>
      <vt:variant>
        <vt:i4>282</vt:i4>
      </vt:variant>
      <vt:variant>
        <vt:i4>0</vt:i4>
      </vt:variant>
      <vt:variant>
        <vt:i4>5</vt:i4>
      </vt:variant>
      <vt:variant>
        <vt:lpwstr/>
      </vt:variant>
      <vt:variant>
        <vt:lpwstr>_Toc476032795</vt:lpwstr>
      </vt:variant>
      <vt:variant>
        <vt:i4>1769526</vt:i4>
      </vt:variant>
      <vt:variant>
        <vt:i4>276</vt:i4>
      </vt:variant>
      <vt:variant>
        <vt:i4>0</vt:i4>
      </vt:variant>
      <vt:variant>
        <vt:i4>5</vt:i4>
      </vt:variant>
      <vt:variant>
        <vt:lpwstr/>
      </vt:variant>
      <vt:variant>
        <vt:lpwstr>_Toc476032794</vt:lpwstr>
      </vt:variant>
      <vt:variant>
        <vt:i4>1769526</vt:i4>
      </vt:variant>
      <vt:variant>
        <vt:i4>270</vt:i4>
      </vt:variant>
      <vt:variant>
        <vt:i4>0</vt:i4>
      </vt:variant>
      <vt:variant>
        <vt:i4>5</vt:i4>
      </vt:variant>
      <vt:variant>
        <vt:lpwstr/>
      </vt:variant>
      <vt:variant>
        <vt:lpwstr>_Toc476032793</vt:lpwstr>
      </vt:variant>
      <vt:variant>
        <vt:i4>1769526</vt:i4>
      </vt:variant>
      <vt:variant>
        <vt:i4>264</vt:i4>
      </vt:variant>
      <vt:variant>
        <vt:i4>0</vt:i4>
      </vt:variant>
      <vt:variant>
        <vt:i4>5</vt:i4>
      </vt:variant>
      <vt:variant>
        <vt:lpwstr/>
      </vt:variant>
      <vt:variant>
        <vt:lpwstr>_Toc476032792</vt:lpwstr>
      </vt:variant>
      <vt:variant>
        <vt:i4>1769526</vt:i4>
      </vt:variant>
      <vt:variant>
        <vt:i4>258</vt:i4>
      </vt:variant>
      <vt:variant>
        <vt:i4>0</vt:i4>
      </vt:variant>
      <vt:variant>
        <vt:i4>5</vt:i4>
      </vt:variant>
      <vt:variant>
        <vt:lpwstr/>
      </vt:variant>
      <vt:variant>
        <vt:lpwstr>_Toc476032791</vt:lpwstr>
      </vt:variant>
      <vt:variant>
        <vt:i4>1769526</vt:i4>
      </vt:variant>
      <vt:variant>
        <vt:i4>252</vt:i4>
      </vt:variant>
      <vt:variant>
        <vt:i4>0</vt:i4>
      </vt:variant>
      <vt:variant>
        <vt:i4>5</vt:i4>
      </vt:variant>
      <vt:variant>
        <vt:lpwstr/>
      </vt:variant>
      <vt:variant>
        <vt:lpwstr>_Toc476032790</vt:lpwstr>
      </vt:variant>
      <vt:variant>
        <vt:i4>1703990</vt:i4>
      </vt:variant>
      <vt:variant>
        <vt:i4>246</vt:i4>
      </vt:variant>
      <vt:variant>
        <vt:i4>0</vt:i4>
      </vt:variant>
      <vt:variant>
        <vt:i4>5</vt:i4>
      </vt:variant>
      <vt:variant>
        <vt:lpwstr/>
      </vt:variant>
      <vt:variant>
        <vt:lpwstr>_Toc476032789</vt:lpwstr>
      </vt:variant>
      <vt:variant>
        <vt:i4>1703990</vt:i4>
      </vt:variant>
      <vt:variant>
        <vt:i4>240</vt:i4>
      </vt:variant>
      <vt:variant>
        <vt:i4>0</vt:i4>
      </vt:variant>
      <vt:variant>
        <vt:i4>5</vt:i4>
      </vt:variant>
      <vt:variant>
        <vt:lpwstr/>
      </vt:variant>
      <vt:variant>
        <vt:lpwstr>_Toc476032788</vt:lpwstr>
      </vt:variant>
      <vt:variant>
        <vt:i4>1703990</vt:i4>
      </vt:variant>
      <vt:variant>
        <vt:i4>234</vt:i4>
      </vt:variant>
      <vt:variant>
        <vt:i4>0</vt:i4>
      </vt:variant>
      <vt:variant>
        <vt:i4>5</vt:i4>
      </vt:variant>
      <vt:variant>
        <vt:lpwstr/>
      </vt:variant>
      <vt:variant>
        <vt:lpwstr>_Toc476032787</vt:lpwstr>
      </vt:variant>
      <vt:variant>
        <vt:i4>1703990</vt:i4>
      </vt:variant>
      <vt:variant>
        <vt:i4>228</vt:i4>
      </vt:variant>
      <vt:variant>
        <vt:i4>0</vt:i4>
      </vt:variant>
      <vt:variant>
        <vt:i4>5</vt:i4>
      </vt:variant>
      <vt:variant>
        <vt:lpwstr/>
      </vt:variant>
      <vt:variant>
        <vt:lpwstr>_Toc476032786</vt:lpwstr>
      </vt:variant>
      <vt:variant>
        <vt:i4>1703990</vt:i4>
      </vt:variant>
      <vt:variant>
        <vt:i4>222</vt:i4>
      </vt:variant>
      <vt:variant>
        <vt:i4>0</vt:i4>
      </vt:variant>
      <vt:variant>
        <vt:i4>5</vt:i4>
      </vt:variant>
      <vt:variant>
        <vt:lpwstr/>
      </vt:variant>
      <vt:variant>
        <vt:lpwstr>_Toc476032785</vt:lpwstr>
      </vt:variant>
      <vt:variant>
        <vt:i4>1703990</vt:i4>
      </vt:variant>
      <vt:variant>
        <vt:i4>216</vt:i4>
      </vt:variant>
      <vt:variant>
        <vt:i4>0</vt:i4>
      </vt:variant>
      <vt:variant>
        <vt:i4>5</vt:i4>
      </vt:variant>
      <vt:variant>
        <vt:lpwstr/>
      </vt:variant>
      <vt:variant>
        <vt:lpwstr>_Toc476032784</vt:lpwstr>
      </vt:variant>
      <vt:variant>
        <vt:i4>1703990</vt:i4>
      </vt:variant>
      <vt:variant>
        <vt:i4>210</vt:i4>
      </vt:variant>
      <vt:variant>
        <vt:i4>0</vt:i4>
      </vt:variant>
      <vt:variant>
        <vt:i4>5</vt:i4>
      </vt:variant>
      <vt:variant>
        <vt:lpwstr/>
      </vt:variant>
      <vt:variant>
        <vt:lpwstr>_Toc476032783</vt:lpwstr>
      </vt:variant>
      <vt:variant>
        <vt:i4>1703990</vt:i4>
      </vt:variant>
      <vt:variant>
        <vt:i4>204</vt:i4>
      </vt:variant>
      <vt:variant>
        <vt:i4>0</vt:i4>
      </vt:variant>
      <vt:variant>
        <vt:i4>5</vt:i4>
      </vt:variant>
      <vt:variant>
        <vt:lpwstr/>
      </vt:variant>
      <vt:variant>
        <vt:lpwstr>_Toc476032782</vt:lpwstr>
      </vt:variant>
      <vt:variant>
        <vt:i4>1703990</vt:i4>
      </vt:variant>
      <vt:variant>
        <vt:i4>198</vt:i4>
      </vt:variant>
      <vt:variant>
        <vt:i4>0</vt:i4>
      </vt:variant>
      <vt:variant>
        <vt:i4>5</vt:i4>
      </vt:variant>
      <vt:variant>
        <vt:lpwstr/>
      </vt:variant>
      <vt:variant>
        <vt:lpwstr>_Toc476032781</vt:lpwstr>
      </vt:variant>
      <vt:variant>
        <vt:i4>1703990</vt:i4>
      </vt:variant>
      <vt:variant>
        <vt:i4>192</vt:i4>
      </vt:variant>
      <vt:variant>
        <vt:i4>0</vt:i4>
      </vt:variant>
      <vt:variant>
        <vt:i4>5</vt:i4>
      </vt:variant>
      <vt:variant>
        <vt:lpwstr/>
      </vt:variant>
      <vt:variant>
        <vt:lpwstr>_Toc476032780</vt:lpwstr>
      </vt:variant>
      <vt:variant>
        <vt:i4>1376310</vt:i4>
      </vt:variant>
      <vt:variant>
        <vt:i4>186</vt:i4>
      </vt:variant>
      <vt:variant>
        <vt:i4>0</vt:i4>
      </vt:variant>
      <vt:variant>
        <vt:i4>5</vt:i4>
      </vt:variant>
      <vt:variant>
        <vt:lpwstr/>
      </vt:variant>
      <vt:variant>
        <vt:lpwstr>_Toc476032779</vt:lpwstr>
      </vt:variant>
      <vt:variant>
        <vt:i4>1376310</vt:i4>
      </vt:variant>
      <vt:variant>
        <vt:i4>180</vt:i4>
      </vt:variant>
      <vt:variant>
        <vt:i4>0</vt:i4>
      </vt:variant>
      <vt:variant>
        <vt:i4>5</vt:i4>
      </vt:variant>
      <vt:variant>
        <vt:lpwstr/>
      </vt:variant>
      <vt:variant>
        <vt:lpwstr>_Toc476032778</vt:lpwstr>
      </vt:variant>
      <vt:variant>
        <vt:i4>1376310</vt:i4>
      </vt:variant>
      <vt:variant>
        <vt:i4>174</vt:i4>
      </vt:variant>
      <vt:variant>
        <vt:i4>0</vt:i4>
      </vt:variant>
      <vt:variant>
        <vt:i4>5</vt:i4>
      </vt:variant>
      <vt:variant>
        <vt:lpwstr/>
      </vt:variant>
      <vt:variant>
        <vt:lpwstr>_Toc476032777</vt:lpwstr>
      </vt:variant>
      <vt:variant>
        <vt:i4>1376310</vt:i4>
      </vt:variant>
      <vt:variant>
        <vt:i4>168</vt:i4>
      </vt:variant>
      <vt:variant>
        <vt:i4>0</vt:i4>
      </vt:variant>
      <vt:variant>
        <vt:i4>5</vt:i4>
      </vt:variant>
      <vt:variant>
        <vt:lpwstr/>
      </vt:variant>
      <vt:variant>
        <vt:lpwstr>_Toc476032776</vt:lpwstr>
      </vt:variant>
      <vt:variant>
        <vt:i4>1376310</vt:i4>
      </vt:variant>
      <vt:variant>
        <vt:i4>162</vt:i4>
      </vt:variant>
      <vt:variant>
        <vt:i4>0</vt:i4>
      </vt:variant>
      <vt:variant>
        <vt:i4>5</vt:i4>
      </vt:variant>
      <vt:variant>
        <vt:lpwstr/>
      </vt:variant>
      <vt:variant>
        <vt:lpwstr>_Toc476032775</vt:lpwstr>
      </vt:variant>
      <vt:variant>
        <vt:i4>1376310</vt:i4>
      </vt:variant>
      <vt:variant>
        <vt:i4>156</vt:i4>
      </vt:variant>
      <vt:variant>
        <vt:i4>0</vt:i4>
      </vt:variant>
      <vt:variant>
        <vt:i4>5</vt:i4>
      </vt:variant>
      <vt:variant>
        <vt:lpwstr/>
      </vt:variant>
      <vt:variant>
        <vt:lpwstr>_Toc476032774</vt:lpwstr>
      </vt:variant>
      <vt:variant>
        <vt:i4>1376310</vt:i4>
      </vt:variant>
      <vt:variant>
        <vt:i4>150</vt:i4>
      </vt:variant>
      <vt:variant>
        <vt:i4>0</vt:i4>
      </vt:variant>
      <vt:variant>
        <vt:i4>5</vt:i4>
      </vt:variant>
      <vt:variant>
        <vt:lpwstr/>
      </vt:variant>
      <vt:variant>
        <vt:lpwstr>_Toc476032773</vt:lpwstr>
      </vt:variant>
      <vt:variant>
        <vt:i4>1376310</vt:i4>
      </vt:variant>
      <vt:variant>
        <vt:i4>144</vt:i4>
      </vt:variant>
      <vt:variant>
        <vt:i4>0</vt:i4>
      </vt:variant>
      <vt:variant>
        <vt:i4>5</vt:i4>
      </vt:variant>
      <vt:variant>
        <vt:lpwstr/>
      </vt:variant>
      <vt:variant>
        <vt:lpwstr>_Toc476032772</vt:lpwstr>
      </vt:variant>
      <vt:variant>
        <vt:i4>1376310</vt:i4>
      </vt:variant>
      <vt:variant>
        <vt:i4>138</vt:i4>
      </vt:variant>
      <vt:variant>
        <vt:i4>0</vt:i4>
      </vt:variant>
      <vt:variant>
        <vt:i4>5</vt:i4>
      </vt:variant>
      <vt:variant>
        <vt:lpwstr/>
      </vt:variant>
      <vt:variant>
        <vt:lpwstr>_Toc476032771</vt:lpwstr>
      </vt:variant>
      <vt:variant>
        <vt:i4>1376310</vt:i4>
      </vt:variant>
      <vt:variant>
        <vt:i4>132</vt:i4>
      </vt:variant>
      <vt:variant>
        <vt:i4>0</vt:i4>
      </vt:variant>
      <vt:variant>
        <vt:i4>5</vt:i4>
      </vt:variant>
      <vt:variant>
        <vt:lpwstr/>
      </vt:variant>
      <vt:variant>
        <vt:lpwstr>_Toc476032770</vt:lpwstr>
      </vt:variant>
      <vt:variant>
        <vt:i4>1310774</vt:i4>
      </vt:variant>
      <vt:variant>
        <vt:i4>126</vt:i4>
      </vt:variant>
      <vt:variant>
        <vt:i4>0</vt:i4>
      </vt:variant>
      <vt:variant>
        <vt:i4>5</vt:i4>
      </vt:variant>
      <vt:variant>
        <vt:lpwstr/>
      </vt:variant>
      <vt:variant>
        <vt:lpwstr>_Toc476032769</vt:lpwstr>
      </vt:variant>
      <vt:variant>
        <vt:i4>1310774</vt:i4>
      </vt:variant>
      <vt:variant>
        <vt:i4>120</vt:i4>
      </vt:variant>
      <vt:variant>
        <vt:i4>0</vt:i4>
      </vt:variant>
      <vt:variant>
        <vt:i4>5</vt:i4>
      </vt:variant>
      <vt:variant>
        <vt:lpwstr/>
      </vt:variant>
      <vt:variant>
        <vt:lpwstr>_Toc476032768</vt:lpwstr>
      </vt:variant>
      <vt:variant>
        <vt:i4>1310774</vt:i4>
      </vt:variant>
      <vt:variant>
        <vt:i4>114</vt:i4>
      </vt:variant>
      <vt:variant>
        <vt:i4>0</vt:i4>
      </vt:variant>
      <vt:variant>
        <vt:i4>5</vt:i4>
      </vt:variant>
      <vt:variant>
        <vt:lpwstr/>
      </vt:variant>
      <vt:variant>
        <vt:lpwstr>_Toc476032767</vt:lpwstr>
      </vt:variant>
      <vt:variant>
        <vt:i4>1310774</vt:i4>
      </vt:variant>
      <vt:variant>
        <vt:i4>108</vt:i4>
      </vt:variant>
      <vt:variant>
        <vt:i4>0</vt:i4>
      </vt:variant>
      <vt:variant>
        <vt:i4>5</vt:i4>
      </vt:variant>
      <vt:variant>
        <vt:lpwstr/>
      </vt:variant>
      <vt:variant>
        <vt:lpwstr>_Toc476032766</vt:lpwstr>
      </vt:variant>
      <vt:variant>
        <vt:i4>1310774</vt:i4>
      </vt:variant>
      <vt:variant>
        <vt:i4>102</vt:i4>
      </vt:variant>
      <vt:variant>
        <vt:i4>0</vt:i4>
      </vt:variant>
      <vt:variant>
        <vt:i4>5</vt:i4>
      </vt:variant>
      <vt:variant>
        <vt:lpwstr/>
      </vt:variant>
      <vt:variant>
        <vt:lpwstr>_Toc476032765</vt:lpwstr>
      </vt:variant>
      <vt:variant>
        <vt:i4>1310774</vt:i4>
      </vt:variant>
      <vt:variant>
        <vt:i4>96</vt:i4>
      </vt:variant>
      <vt:variant>
        <vt:i4>0</vt:i4>
      </vt:variant>
      <vt:variant>
        <vt:i4>5</vt:i4>
      </vt:variant>
      <vt:variant>
        <vt:lpwstr/>
      </vt:variant>
      <vt:variant>
        <vt:lpwstr>_Toc476032764</vt:lpwstr>
      </vt:variant>
      <vt:variant>
        <vt:i4>1310774</vt:i4>
      </vt:variant>
      <vt:variant>
        <vt:i4>90</vt:i4>
      </vt:variant>
      <vt:variant>
        <vt:i4>0</vt:i4>
      </vt:variant>
      <vt:variant>
        <vt:i4>5</vt:i4>
      </vt:variant>
      <vt:variant>
        <vt:lpwstr/>
      </vt:variant>
      <vt:variant>
        <vt:lpwstr>_Toc476032763</vt:lpwstr>
      </vt:variant>
      <vt:variant>
        <vt:i4>1310774</vt:i4>
      </vt:variant>
      <vt:variant>
        <vt:i4>84</vt:i4>
      </vt:variant>
      <vt:variant>
        <vt:i4>0</vt:i4>
      </vt:variant>
      <vt:variant>
        <vt:i4>5</vt:i4>
      </vt:variant>
      <vt:variant>
        <vt:lpwstr/>
      </vt:variant>
      <vt:variant>
        <vt:lpwstr>_Toc476032762</vt:lpwstr>
      </vt:variant>
      <vt:variant>
        <vt:i4>1310774</vt:i4>
      </vt:variant>
      <vt:variant>
        <vt:i4>78</vt:i4>
      </vt:variant>
      <vt:variant>
        <vt:i4>0</vt:i4>
      </vt:variant>
      <vt:variant>
        <vt:i4>5</vt:i4>
      </vt:variant>
      <vt:variant>
        <vt:lpwstr/>
      </vt:variant>
      <vt:variant>
        <vt:lpwstr>_Toc476032761</vt:lpwstr>
      </vt:variant>
      <vt:variant>
        <vt:i4>1310774</vt:i4>
      </vt:variant>
      <vt:variant>
        <vt:i4>72</vt:i4>
      </vt:variant>
      <vt:variant>
        <vt:i4>0</vt:i4>
      </vt:variant>
      <vt:variant>
        <vt:i4>5</vt:i4>
      </vt:variant>
      <vt:variant>
        <vt:lpwstr/>
      </vt:variant>
      <vt:variant>
        <vt:lpwstr>_Toc476032760</vt:lpwstr>
      </vt:variant>
      <vt:variant>
        <vt:i4>1507382</vt:i4>
      </vt:variant>
      <vt:variant>
        <vt:i4>66</vt:i4>
      </vt:variant>
      <vt:variant>
        <vt:i4>0</vt:i4>
      </vt:variant>
      <vt:variant>
        <vt:i4>5</vt:i4>
      </vt:variant>
      <vt:variant>
        <vt:lpwstr/>
      </vt:variant>
      <vt:variant>
        <vt:lpwstr>_Toc476032759</vt:lpwstr>
      </vt:variant>
      <vt:variant>
        <vt:i4>1507382</vt:i4>
      </vt:variant>
      <vt:variant>
        <vt:i4>60</vt:i4>
      </vt:variant>
      <vt:variant>
        <vt:i4>0</vt:i4>
      </vt:variant>
      <vt:variant>
        <vt:i4>5</vt:i4>
      </vt:variant>
      <vt:variant>
        <vt:lpwstr/>
      </vt:variant>
      <vt:variant>
        <vt:lpwstr>_Toc476032758</vt:lpwstr>
      </vt:variant>
      <vt:variant>
        <vt:i4>1507382</vt:i4>
      </vt:variant>
      <vt:variant>
        <vt:i4>54</vt:i4>
      </vt:variant>
      <vt:variant>
        <vt:i4>0</vt:i4>
      </vt:variant>
      <vt:variant>
        <vt:i4>5</vt:i4>
      </vt:variant>
      <vt:variant>
        <vt:lpwstr/>
      </vt:variant>
      <vt:variant>
        <vt:lpwstr>_Toc476032757</vt:lpwstr>
      </vt:variant>
      <vt:variant>
        <vt:i4>1507382</vt:i4>
      </vt:variant>
      <vt:variant>
        <vt:i4>48</vt:i4>
      </vt:variant>
      <vt:variant>
        <vt:i4>0</vt:i4>
      </vt:variant>
      <vt:variant>
        <vt:i4>5</vt:i4>
      </vt:variant>
      <vt:variant>
        <vt:lpwstr/>
      </vt:variant>
      <vt:variant>
        <vt:lpwstr>_Toc476032756</vt:lpwstr>
      </vt:variant>
      <vt:variant>
        <vt:i4>1507382</vt:i4>
      </vt:variant>
      <vt:variant>
        <vt:i4>42</vt:i4>
      </vt:variant>
      <vt:variant>
        <vt:i4>0</vt:i4>
      </vt:variant>
      <vt:variant>
        <vt:i4>5</vt:i4>
      </vt:variant>
      <vt:variant>
        <vt:lpwstr/>
      </vt:variant>
      <vt:variant>
        <vt:lpwstr>_Toc476032755</vt:lpwstr>
      </vt:variant>
      <vt:variant>
        <vt:i4>1507382</vt:i4>
      </vt:variant>
      <vt:variant>
        <vt:i4>36</vt:i4>
      </vt:variant>
      <vt:variant>
        <vt:i4>0</vt:i4>
      </vt:variant>
      <vt:variant>
        <vt:i4>5</vt:i4>
      </vt:variant>
      <vt:variant>
        <vt:lpwstr/>
      </vt:variant>
      <vt:variant>
        <vt:lpwstr>_Toc476032754</vt:lpwstr>
      </vt:variant>
      <vt:variant>
        <vt:i4>1507382</vt:i4>
      </vt:variant>
      <vt:variant>
        <vt:i4>30</vt:i4>
      </vt:variant>
      <vt:variant>
        <vt:i4>0</vt:i4>
      </vt:variant>
      <vt:variant>
        <vt:i4>5</vt:i4>
      </vt:variant>
      <vt:variant>
        <vt:lpwstr/>
      </vt:variant>
      <vt:variant>
        <vt:lpwstr>_Toc476032753</vt:lpwstr>
      </vt:variant>
      <vt:variant>
        <vt:i4>1507382</vt:i4>
      </vt:variant>
      <vt:variant>
        <vt:i4>24</vt:i4>
      </vt:variant>
      <vt:variant>
        <vt:i4>0</vt:i4>
      </vt:variant>
      <vt:variant>
        <vt:i4>5</vt:i4>
      </vt:variant>
      <vt:variant>
        <vt:lpwstr/>
      </vt:variant>
      <vt:variant>
        <vt:lpwstr>_Toc476032752</vt:lpwstr>
      </vt:variant>
      <vt:variant>
        <vt:i4>1507382</vt:i4>
      </vt:variant>
      <vt:variant>
        <vt:i4>18</vt:i4>
      </vt:variant>
      <vt:variant>
        <vt:i4>0</vt:i4>
      </vt:variant>
      <vt:variant>
        <vt:i4>5</vt:i4>
      </vt:variant>
      <vt:variant>
        <vt:lpwstr/>
      </vt:variant>
      <vt:variant>
        <vt:lpwstr>_Toc476032751</vt:lpwstr>
      </vt:variant>
      <vt:variant>
        <vt:i4>1507382</vt:i4>
      </vt:variant>
      <vt:variant>
        <vt:i4>12</vt:i4>
      </vt:variant>
      <vt:variant>
        <vt:i4>0</vt:i4>
      </vt:variant>
      <vt:variant>
        <vt:i4>5</vt:i4>
      </vt:variant>
      <vt:variant>
        <vt:lpwstr/>
      </vt:variant>
      <vt:variant>
        <vt:lpwstr>_Toc476032750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in Document properties</dc:title>
  <dc:creator>Franck Emmerich</dc:creator>
  <cp:lastModifiedBy>Klaus Moschner</cp:lastModifiedBy>
  <cp:revision>2</cp:revision>
  <cp:lastPrinted>2008-01-30T09:38:00Z</cp:lastPrinted>
  <dcterms:created xsi:type="dcterms:W3CDTF">2017-10-06T11:33:00Z</dcterms:created>
  <dcterms:modified xsi:type="dcterms:W3CDTF">2017-10-06T11:33:00Z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-1082761996</vt:i4>
  </property>
  <property fmtid="{D5CDD505-2E9C-101B-9397-08002B2CF9AE}" pid="4" name="_EmailSubject">
    <vt:lpwstr>E2E Architecture Framework documents for Board Approval.</vt:lpwstr>
  </property>
  <property fmtid="{D5CDD505-2E9C-101B-9397-08002B2CF9AE}" pid="5" name="_AuthorEmail">
    <vt:lpwstr>Adrian.Neal@vodafone.com</vt:lpwstr>
  </property>
  <property fmtid="{D5CDD505-2E9C-101B-9397-08002B2CF9AE}" pid="6" name="_AuthorEmailDisplayName">
    <vt:lpwstr>Neal, Adrian, Vodafone Group</vt:lpwstr>
  </property>
  <property fmtid="{D5CDD505-2E9C-101B-9397-08002B2CF9AE}" pid="7" name="_PreviousAdHocReviewCycleID">
    <vt:i4>-370583558</vt:i4>
  </property>
  <property fmtid="{D5CDD505-2E9C-101B-9397-08002B2CF9AE}" pid="8" name="_ReviewingToolsShownOnce">
    <vt:lpwstr/>
  </property>
</Properties>
</file>